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5ADD02">
      <w:pPr>
        <w:spacing w:line="360" w:lineRule="auto"/>
        <w:jc w:val="right"/>
        <w:rPr>
          <w:ins w:id="0" w:author="麦麦" w:date="2026-10-16T14:17:35Z"/>
          <w:rFonts w:hint="default" w:eastAsia="宋体"/>
          <w:b/>
          <w:bCs/>
          <w:sz w:val="28"/>
          <w:szCs w:val="28"/>
          <w:lang w:val="en-US" w:eastAsia="zh-CN"/>
        </w:rPr>
      </w:pPr>
      <w:r>
        <w:rPr>
          <w:b/>
          <w:bCs/>
          <w:sz w:val="28"/>
          <w:szCs w:val="28"/>
        </w:rPr>
        <w:t>编号：</w:t>
      </w:r>
      <w:del w:id="1" w:author="麦麦" w:date="2026-11-02T09:47:20Z">
        <w:r>
          <w:rPr>
            <w:rFonts w:hint="default"/>
            <w:b/>
            <w:bCs/>
            <w:sz w:val="28"/>
            <w:szCs w:val="28"/>
            <w:lang w:val="en-US"/>
          </w:rPr>
          <w:delText xml:space="preserve"> </w:delText>
        </w:r>
      </w:del>
      <w:ins w:id="2" w:author="麦麦" w:date="2026-11-02T09:47:20Z">
        <w:r>
          <w:rPr>
            <w:rFonts w:hint="eastAsia"/>
            <w:b/>
            <w:bCs/>
            <w:sz w:val="28"/>
            <w:szCs w:val="28"/>
            <w:lang w:val="en-US" w:eastAsia="zh-CN"/>
          </w:rPr>
          <w:t>GC</w:t>
        </w:r>
      </w:ins>
      <w:ins w:id="3" w:author="麦麦" w:date="2026-11-02T09:47:21Z">
        <w:r>
          <w:rPr>
            <w:rFonts w:hint="eastAsia"/>
            <w:b/>
            <w:bCs/>
            <w:sz w:val="28"/>
            <w:szCs w:val="28"/>
            <w:lang w:val="en-US" w:eastAsia="zh-CN"/>
          </w:rPr>
          <w:t>B</w:t>
        </w:r>
      </w:ins>
      <w:ins w:id="4" w:author="麦麦" w:date="2026-11-02T09:47:22Z">
        <w:r>
          <w:rPr>
            <w:rFonts w:hint="eastAsia"/>
            <w:b/>
            <w:bCs/>
            <w:sz w:val="28"/>
            <w:szCs w:val="28"/>
            <w:lang w:val="en-US" w:eastAsia="zh-CN"/>
          </w:rPr>
          <w:t>-2</w:t>
        </w:r>
      </w:ins>
      <w:ins w:id="5" w:author="麦麦" w:date="2026-11-02T09:47:23Z">
        <w:r>
          <w:rPr>
            <w:rFonts w:hint="eastAsia"/>
            <w:b/>
            <w:bCs/>
            <w:sz w:val="28"/>
            <w:szCs w:val="28"/>
            <w:lang w:val="en-US" w:eastAsia="zh-CN"/>
          </w:rPr>
          <w:t>026-</w:t>
        </w:r>
      </w:ins>
      <w:ins w:id="6" w:author="麦麦" w:date="2026-11-02T09:47:24Z">
        <w:r>
          <w:rPr>
            <w:rFonts w:hint="eastAsia"/>
            <w:b/>
            <w:bCs/>
            <w:sz w:val="28"/>
            <w:szCs w:val="28"/>
            <w:lang w:val="en-US" w:eastAsia="zh-CN"/>
          </w:rPr>
          <w:t>S</w:t>
        </w:r>
      </w:ins>
      <w:ins w:id="7" w:author="麦麦" w:date="2026-11-02T09:47:25Z">
        <w:r>
          <w:rPr>
            <w:rFonts w:hint="eastAsia"/>
            <w:b/>
            <w:bCs/>
            <w:sz w:val="28"/>
            <w:szCs w:val="28"/>
            <w:lang w:val="en-US" w:eastAsia="zh-CN"/>
          </w:rPr>
          <w:t>BCG</w:t>
        </w:r>
      </w:ins>
      <w:ins w:id="8" w:author="麦麦" w:date="2026-11-02T09:47:26Z">
        <w:r>
          <w:rPr>
            <w:rFonts w:hint="eastAsia"/>
            <w:b/>
            <w:bCs/>
            <w:sz w:val="28"/>
            <w:szCs w:val="28"/>
            <w:lang w:val="en-US" w:eastAsia="zh-CN"/>
          </w:rPr>
          <w:t>-</w:t>
        </w:r>
      </w:ins>
      <w:ins w:id="9" w:author="麦麦" w:date="2026-11-02T09:47:27Z">
        <w:r>
          <w:rPr>
            <w:rFonts w:hint="eastAsia"/>
            <w:b/>
            <w:bCs/>
            <w:sz w:val="28"/>
            <w:szCs w:val="28"/>
            <w:lang w:val="en-US" w:eastAsia="zh-CN"/>
          </w:rPr>
          <w:t>003</w:t>
        </w:r>
      </w:ins>
    </w:p>
    <w:p w14:paraId="0B52373F">
      <w:pPr>
        <w:spacing w:line="360" w:lineRule="auto"/>
        <w:jc w:val="right"/>
        <w:rPr>
          <w:ins w:id="10" w:author="麦麦" w:date="2026-10-16T14:17:22Z"/>
          <w:b/>
          <w:bCs/>
          <w:sz w:val="28"/>
          <w:szCs w:val="28"/>
        </w:rPr>
      </w:pPr>
      <w:del w:id="11" w:author="麦麦" w:date="2026-10-16T14:17:35Z">
        <w:r>
          <w:rPr>
            <w:b/>
            <w:bCs/>
            <w:sz w:val="28"/>
            <w:szCs w:val="28"/>
          </w:rPr>
          <w:delText>AQGL-2026-RJ-00</w:delText>
        </w:r>
      </w:del>
      <w:del w:id="12" w:author="麦麦" w:date="2026-10-16T14:17:35Z">
        <w:r>
          <w:rPr>
            <w:rFonts w:hint="eastAsia"/>
            <w:b/>
            <w:bCs/>
            <w:sz w:val="28"/>
            <w:szCs w:val="28"/>
          </w:rPr>
          <w:delText>2</w:delText>
        </w:r>
      </w:del>
      <w:r>
        <w:rPr>
          <w:b/>
          <w:bCs/>
          <w:sz w:val="28"/>
          <w:szCs w:val="28"/>
        </w:rPr>
        <w:t xml:space="preserve">    </w:t>
      </w:r>
    </w:p>
    <w:p w14:paraId="16A0711E">
      <w:pPr>
        <w:spacing w:line="360" w:lineRule="auto"/>
        <w:jc w:val="right"/>
        <w:rPr>
          <w:del w:id="13" w:author="麦麦" w:date="2026-10-16T14:17:33Z"/>
          <w:rFonts w:hint="eastAsia" w:eastAsia="宋体"/>
          <w:b/>
          <w:bCs/>
          <w:sz w:val="28"/>
          <w:szCs w:val="28"/>
          <w:lang w:val="en-US" w:eastAsia="zh-CN"/>
        </w:rPr>
      </w:pPr>
    </w:p>
    <w:p w14:paraId="210D47FD">
      <w:pPr>
        <w:spacing w:line="360" w:lineRule="auto"/>
        <w:jc w:val="center"/>
        <w:rPr>
          <w:b/>
          <w:bCs/>
          <w:sz w:val="36"/>
        </w:rPr>
      </w:pPr>
    </w:p>
    <w:p w14:paraId="1B226D17">
      <w:pPr>
        <w:spacing w:line="360" w:lineRule="auto"/>
        <w:jc w:val="center"/>
        <w:rPr>
          <w:b/>
          <w:bCs/>
          <w:sz w:val="36"/>
        </w:rPr>
      </w:pPr>
      <w:r>
        <w:rPr>
          <w:b/>
          <w:bCs/>
          <w:sz w:val="36"/>
        </w:rPr>
        <w:t>扬州数慧城建科技有限责任公司</w:t>
      </w:r>
    </w:p>
    <w:p w14:paraId="6DD728C4">
      <w:r>
        <w:rPr>
          <w:rFonts w:hint="eastAsia"/>
        </w:rPr>
        <w:t xml:space="preserve">                                                                              </w:t>
      </w:r>
    </w:p>
    <w:p w14:paraId="0BBFB878">
      <w:pPr>
        <w:jc w:val="center"/>
        <w:rPr>
          <w:rFonts w:hint="eastAsia" w:ascii="宋体" w:hAnsi="宋体" w:cs="宋体"/>
          <w:b/>
          <w:bCs/>
          <w:color w:val="auto"/>
          <w:sz w:val="36"/>
          <w:rPrChange w:id="14" w:author="麦麦" w:date="2026-11-03T16:01:35Z">
            <w:rPr>
              <w:rFonts w:hint="eastAsia" w:ascii="宋体" w:hAnsi="宋体" w:cs="宋体"/>
              <w:b/>
              <w:bCs/>
              <w:sz w:val="36"/>
            </w:rPr>
          </w:rPrChange>
        </w:rPr>
      </w:pPr>
      <w:del w:id="15" w:author="麦麦" w:date="2026-11-02T09:47:04Z">
        <w:r>
          <w:rPr>
            <w:rFonts w:hint="default" w:ascii="宋体" w:hAnsi="宋体" w:cs="宋体"/>
            <w:b/>
            <w:bCs/>
            <w:color w:val="auto"/>
            <w:sz w:val="36"/>
            <w:lang w:val="en-US"/>
            <w:rPrChange w:id="16" w:author="麦麦" w:date="2026-11-03T16:01:35Z">
              <w:rPr>
                <w:rFonts w:hint="default" w:ascii="宋体" w:hAnsi="宋体" w:cs="宋体"/>
                <w:b/>
                <w:bCs/>
                <w:sz w:val="36"/>
                <w:lang w:val="en-US"/>
              </w:rPr>
            </w:rPrChange>
          </w:rPr>
          <w:delText>某业务系统安全支撑体系建设项目</w:delText>
        </w:r>
      </w:del>
      <w:ins w:id="17" w:author="麦麦" w:date="2026-11-03T15:09:05Z">
        <w:r>
          <w:rPr>
            <w:rFonts w:hint="eastAsia" w:ascii="宋体" w:hAnsi="宋体" w:cs="宋体"/>
            <w:b/>
            <w:bCs/>
            <w:color w:val="auto"/>
            <w:sz w:val="36"/>
            <w:lang w:val="en-US" w:eastAsia="zh-CN"/>
            <w:rPrChange w:id="18" w:author="麦麦" w:date="2026-11-03T16:01:35Z">
              <w:rPr>
                <w:rFonts w:hint="eastAsia" w:ascii="宋体" w:hAnsi="宋体" w:cs="宋体"/>
                <w:b/>
                <w:bCs/>
                <w:color w:val="000000" w:themeColor="text1"/>
                <w:sz w:val="36"/>
                <w:lang w:val="en-US" w:eastAsia="zh-CN"/>
                <w14:textFill>
                  <w14:solidFill>
                    <w14:schemeClr w14:val="tx1"/>
                  </w14:solidFill>
                </w14:textFill>
              </w:rPr>
            </w:rPrChange>
          </w:rPr>
          <w:t>教学</w:t>
        </w:r>
      </w:ins>
      <w:ins w:id="19" w:author="麦麦" w:date="2026-11-02T09:47:12Z">
        <w:r>
          <w:rPr>
            <w:rFonts w:hint="eastAsia" w:ascii="宋体" w:hAnsi="宋体" w:cs="宋体"/>
            <w:b/>
            <w:bCs/>
            <w:color w:val="auto"/>
            <w:sz w:val="36"/>
            <w:lang w:val="en-US" w:eastAsia="zh-CN"/>
            <w:rPrChange w:id="20" w:author="麦麦" w:date="2026-11-03T16:01:35Z">
              <w:rPr>
                <w:rFonts w:hint="eastAsia" w:ascii="宋体" w:hAnsi="宋体" w:cs="宋体"/>
                <w:b/>
                <w:bCs/>
                <w:color w:val="FF0000"/>
                <w:sz w:val="36"/>
                <w:lang w:val="en-US" w:eastAsia="zh-CN"/>
              </w:rPr>
            </w:rPrChange>
          </w:rPr>
          <w:t>设备</w:t>
        </w:r>
      </w:ins>
      <w:ins w:id="21" w:author="麦麦" w:date="2026-11-02T09:47:15Z">
        <w:r>
          <w:rPr>
            <w:rFonts w:hint="eastAsia" w:ascii="宋体" w:hAnsi="宋体" w:cs="宋体"/>
            <w:b/>
            <w:bCs/>
            <w:color w:val="auto"/>
            <w:sz w:val="36"/>
            <w:lang w:val="en-US" w:eastAsia="zh-CN"/>
            <w:rPrChange w:id="22" w:author="麦麦" w:date="2026-11-03T16:01:35Z">
              <w:rPr>
                <w:rFonts w:hint="eastAsia" w:ascii="宋体" w:hAnsi="宋体" w:cs="宋体"/>
                <w:b/>
                <w:bCs/>
                <w:color w:val="FF0000"/>
                <w:sz w:val="36"/>
                <w:lang w:val="en-US" w:eastAsia="zh-CN"/>
              </w:rPr>
            </w:rPrChange>
          </w:rPr>
          <w:t>采购</w:t>
        </w:r>
      </w:ins>
      <w:ins w:id="23" w:author="麦麦" w:date="2026-10-16T14:17:07Z">
        <w:r>
          <w:rPr>
            <w:rFonts w:hint="eastAsia" w:ascii="宋体" w:hAnsi="宋体" w:cs="宋体"/>
            <w:b/>
            <w:bCs/>
            <w:color w:val="auto"/>
            <w:sz w:val="36"/>
            <w:rPrChange w:id="24" w:author="麦麦" w:date="2026-11-03T16:01:35Z">
              <w:rPr>
                <w:rFonts w:hint="eastAsia" w:ascii="宋体" w:hAnsi="宋体" w:cs="宋体"/>
                <w:b/>
                <w:bCs/>
                <w:sz w:val="36"/>
              </w:rPr>
            </w:rPrChange>
          </w:rPr>
          <w:t>项目</w:t>
        </w:r>
      </w:ins>
    </w:p>
    <w:p w14:paraId="724C56C6">
      <w:pPr>
        <w:jc w:val="center"/>
        <w:rPr>
          <w:rFonts w:hint="eastAsia" w:ascii="宋体" w:hAnsi="宋体" w:cs="宋体"/>
          <w:b/>
          <w:bCs/>
          <w:sz w:val="36"/>
        </w:rPr>
      </w:pPr>
      <w:del w:id="25" w:author="麦麦" w:date="2026-11-02T16:09:06Z">
        <w:r>
          <w:rPr>
            <w:rFonts w:hint="default" w:ascii="宋体" w:hAnsi="宋体" w:cs="宋体"/>
            <w:b/>
            <w:bCs/>
            <w:sz w:val="36"/>
            <w:lang w:val="en-US"/>
          </w:rPr>
          <w:delText>公开招标</w:delText>
        </w:r>
      </w:del>
      <w:ins w:id="26" w:author="麦麦" w:date="2026-11-02T16:09:07Z">
        <w:r>
          <w:rPr>
            <w:rFonts w:hint="eastAsia" w:ascii="宋体" w:hAnsi="宋体" w:cs="宋体"/>
            <w:b/>
            <w:bCs/>
            <w:sz w:val="36"/>
            <w:lang w:val="en-US" w:eastAsia="zh-CN"/>
          </w:rPr>
          <w:t>询比</w:t>
        </w:r>
      </w:ins>
      <w:ins w:id="27" w:author="麦麦" w:date="2026-11-02T16:09:08Z">
        <w:r>
          <w:rPr>
            <w:rFonts w:hint="eastAsia" w:ascii="宋体" w:hAnsi="宋体" w:cs="宋体"/>
            <w:b/>
            <w:bCs/>
            <w:sz w:val="36"/>
            <w:lang w:val="en-US" w:eastAsia="zh-CN"/>
          </w:rPr>
          <w:t>采购</w:t>
        </w:r>
      </w:ins>
      <w:r>
        <w:rPr>
          <w:rFonts w:hint="eastAsia" w:ascii="宋体" w:hAnsi="宋体" w:cs="宋体"/>
          <w:b/>
          <w:bCs/>
          <w:sz w:val="36"/>
        </w:rPr>
        <w:t>文件</w:t>
      </w:r>
    </w:p>
    <w:p w14:paraId="480B2130">
      <w:pPr>
        <w:jc w:val="center"/>
        <w:rPr>
          <w:rFonts w:hint="eastAsia" w:ascii="宋体" w:hAnsi="宋体" w:cs="宋体"/>
          <w:sz w:val="36"/>
        </w:rPr>
      </w:pPr>
    </w:p>
    <w:p w14:paraId="0786FCB3">
      <w:pPr>
        <w:jc w:val="left"/>
        <w:rPr>
          <w:rFonts w:hint="eastAsia" w:ascii="宋体" w:hAnsi="宋体" w:cs="宋体"/>
          <w:sz w:val="36"/>
        </w:rPr>
      </w:pPr>
    </w:p>
    <w:p w14:paraId="1C9F5511">
      <w:pPr>
        <w:jc w:val="left"/>
        <w:rPr>
          <w:rFonts w:hint="eastAsia" w:ascii="宋体" w:hAnsi="宋体" w:cs="宋体"/>
          <w:sz w:val="36"/>
        </w:rPr>
      </w:pPr>
    </w:p>
    <w:p w14:paraId="6CA481D3">
      <w:pPr>
        <w:jc w:val="left"/>
        <w:rPr>
          <w:rFonts w:hint="eastAsia" w:ascii="宋体" w:hAnsi="宋体" w:cs="宋体"/>
          <w:sz w:val="36"/>
        </w:rPr>
      </w:pPr>
    </w:p>
    <w:p w14:paraId="6F6B1C87">
      <w:pPr>
        <w:jc w:val="left"/>
        <w:rPr>
          <w:rFonts w:hint="eastAsia" w:ascii="宋体" w:hAnsi="宋体" w:cs="宋体"/>
          <w:sz w:val="36"/>
        </w:rPr>
      </w:pPr>
    </w:p>
    <w:p w14:paraId="7194F034">
      <w:pPr>
        <w:jc w:val="left"/>
        <w:rPr>
          <w:rFonts w:hint="eastAsia" w:ascii="宋体" w:hAnsi="宋体" w:cs="宋体"/>
          <w:sz w:val="36"/>
        </w:rPr>
      </w:pPr>
    </w:p>
    <w:p w14:paraId="3E4E96A2">
      <w:pPr>
        <w:jc w:val="left"/>
        <w:rPr>
          <w:rFonts w:hint="eastAsia" w:ascii="宋体" w:hAnsi="宋体" w:cs="宋体"/>
          <w:sz w:val="36"/>
        </w:rPr>
      </w:pPr>
    </w:p>
    <w:p w14:paraId="40000271">
      <w:pPr>
        <w:jc w:val="left"/>
        <w:rPr>
          <w:rFonts w:hint="eastAsia" w:ascii="宋体" w:hAnsi="宋体" w:cs="宋体"/>
          <w:sz w:val="36"/>
        </w:rPr>
      </w:pPr>
    </w:p>
    <w:p w14:paraId="4F61FFCE">
      <w:pPr>
        <w:jc w:val="center"/>
        <w:rPr>
          <w:rFonts w:hint="eastAsia" w:ascii="宋体" w:hAnsi="宋体" w:cs="宋体"/>
          <w:sz w:val="36"/>
        </w:rPr>
      </w:pPr>
    </w:p>
    <w:p w14:paraId="3A8551B2">
      <w:pPr>
        <w:ind w:firstLine="1157" w:firstLineChars="400"/>
        <w:rPr>
          <w:rFonts w:hint="eastAsia" w:ascii="宋体" w:hAnsi="宋体" w:cs="宋体"/>
          <w:b/>
          <w:bCs/>
          <w:w w:val="90"/>
          <w:kern w:val="0"/>
          <w:sz w:val="32"/>
          <w:szCs w:val="32"/>
        </w:rPr>
      </w:pPr>
      <w:r>
        <w:rPr>
          <w:rFonts w:hint="eastAsia" w:ascii="宋体" w:hAnsi="宋体" w:cs="宋体"/>
          <w:b/>
          <w:bCs/>
          <w:w w:val="90"/>
          <w:kern w:val="0"/>
          <w:sz w:val="32"/>
          <w:szCs w:val="32"/>
        </w:rPr>
        <w:t>采   购  人：扬州数慧城建科技有限责任公司</w:t>
      </w:r>
    </w:p>
    <w:p w14:paraId="1622C780">
      <w:pPr>
        <w:ind w:firstLine="1157" w:firstLineChars="400"/>
        <w:rPr>
          <w:rFonts w:hint="eastAsia" w:ascii="宋体" w:hAnsi="宋体" w:cs="宋体"/>
          <w:b/>
          <w:bCs/>
          <w:w w:val="90"/>
          <w:kern w:val="0"/>
          <w:sz w:val="32"/>
          <w:szCs w:val="32"/>
        </w:rPr>
      </w:pPr>
      <w:r>
        <w:rPr>
          <w:rFonts w:hint="eastAsia" w:ascii="宋体" w:hAnsi="宋体" w:cs="宋体"/>
          <w:b/>
          <w:bCs/>
          <w:w w:val="90"/>
          <w:kern w:val="0"/>
          <w:sz w:val="32"/>
          <w:szCs w:val="32"/>
        </w:rPr>
        <w:t>发 放 日 期：2026年</w:t>
      </w:r>
      <w:del w:id="28" w:author="麦麦" w:date="2026-10-16T14:17:50Z">
        <w:r>
          <w:rPr>
            <w:rFonts w:hint="default" w:ascii="宋体" w:hAnsi="宋体" w:cs="宋体"/>
            <w:b/>
            <w:bCs/>
            <w:w w:val="90"/>
            <w:kern w:val="0"/>
            <w:sz w:val="32"/>
            <w:szCs w:val="32"/>
            <w:lang w:val="en-US"/>
          </w:rPr>
          <w:delText>xxx</w:delText>
        </w:r>
      </w:del>
      <w:ins w:id="29" w:author="麦麦" w:date="2026-10-16T14:17:50Z">
        <w:r>
          <w:rPr>
            <w:rFonts w:hint="eastAsia" w:ascii="宋体" w:hAnsi="宋体" w:cs="宋体"/>
            <w:b/>
            <w:bCs/>
            <w:w w:val="90"/>
            <w:kern w:val="0"/>
            <w:sz w:val="32"/>
            <w:szCs w:val="32"/>
            <w:lang w:val="en-US" w:eastAsia="zh-CN"/>
          </w:rPr>
          <w:t>1</w:t>
        </w:r>
      </w:ins>
      <w:ins w:id="30" w:author="麦麦" w:date="2026-11-02T09:47:36Z">
        <w:r>
          <w:rPr>
            <w:rFonts w:hint="eastAsia" w:ascii="宋体" w:hAnsi="宋体" w:cs="宋体"/>
            <w:b/>
            <w:bCs/>
            <w:w w:val="90"/>
            <w:kern w:val="0"/>
            <w:sz w:val="32"/>
            <w:szCs w:val="32"/>
            <w:lang w:val="en-US" w:eastAsia="zh-CN"/>
          </w:rPr>
          <w:t>1</w:t>
        </w:r>
      </w:ins>
      <w:r>
        <w:rPr>
          <w:rFonts w:hint="eastAsia" w:ascii="宋体" w:hAnsi="宋体" w:cs="宋体"/>
          <w:b/>
          <w:bCs/>
          <w:w w:val="90"/>
          <w:kern w:val="0"/>
          <w:sz w:val="32"/>
          <w:szCs w:val="32"/>
        </w:rPr>
        <w:t>月</w:t>
      </w:r>
      <w:ins w:id="31" w:author="麦麦" w:date="2026-11-03T14:14:31Z">
        <w:r>
          <w:rPr>
            <w:rFonts w:hint="eastAsia" w:ascii="宋体" w:hAnsi="宋体" w:cs="宋体"/>
            <w:b/>
            <w:bCs/>
            <w:w w:val="90"/>
            <w:kern w:val="0"/>
            <w:sz w:val="32"/>
            <w:szCs w:val="32"/>
            <w:lang w:val="en-US" w:eastAsia="zh-CN"/>
          </w:rPr>
          <w:t>3</w:t>
        </w:r>
      </w:ins>
      <w:del w:id="32" w:author="麦麦" w:date="2026-09-17T14:48:24Z">
        <w:r>
          <w:rPr>
            <w:rFonts w:hint="eastAsia" w:ascii="宋体" w:hAnsi="宋体" w:cs="宋体"/>
            <w:b/>
            <w:bCs/>
            <w:w w:val="90"/>
            <w:kern w:val="0"/>
            <w:sz w:val="32"/>
            <w:szCs w:val="32"/>
          </w:rPr>
          <w:delText>xxxx</w:delText>
        </w:r>
      </w:del>
      <w:r>
        <w:rPr>
          <w:rFonts w:hint="eastAsia" w:ascii="宋体" w:hAnsi="宋体" w:cs="宋体"/>
          <w:b/>
          <w:bCs/>
          <w:w w:val="90"/>
          <w:kern w:val="0"/>
          <w:sz w:val="32"/>
          <w:szCs w:val="32"/>
        </w:rPr>
        <w:t>日</w:t>
      </w:r>
    </w:p>
    <w:p w14:paraId="430365F5">
      <w:pPr>
        <w:spacing w:line="360" w:lineRule="auto"/>
        <w:jc w:val="center"/>
        <w:rPr>
          <w:rFonts w:hint="eastAsia" w:ascii="宋体" w:hAnsi="宋体" w:cs="宋体"/>
          <w:sz w:val="32"/>
        </w:rPr>
      </w:pPr>
    </w:p>
    <w:p w14:paraId="120DFAED">
      <w:pPr>
        <w:jc w:val="left"/>
        <w:rPr>
          <w:rFonts w:hint="eastAsia" w:ascii="宋体" w:hAnsi="宋体" w:cs="宋体"/>
          <w:sz w:val="28"/>
          <w:szCs w:val="28"/>
        </w:rPr>
      </w:pPr>
      <w:r>
        <w:rPr>
          <w:rFonts w:hint="eastAsia" w:ascii="宋体" w:hAnsi="宋体" w:cs="宋体"/>
          <w:sz w:val="28"/>
          <w:szCs w:val="28"/>
        </w:rPr>
        <w:br w:type="page"/>
      </w:r>
    </w:p>
    <w:p w14:paraId="0622880F">
      <w:pPr>
        <w:spacing w:line="480" w:lineRule="auto"/>
        <w:jc w:val="center"/>
        <w:rPr>
          <w:rFonts w:hint="eastAsia" w:ascii="宋体" w:hAnsi="宋体" w:cs="宋体"/>
          <w:sz w:val="24"/>
          <w:szCs w:val="24"/>
        </w:rPr>
      </w:pPr>
      <w:r>
        <w:rPr>
          <w:rFonts w:hint="eastAsia" w:ascii="宋体" w:hAnsi="宋体" w:cs="宋体"/>
          <w:sz w:val="28"/>
          <w:szCs w:val="28"/>
        </w:rPr>
        <w:t>目 录</w:t>
      </w:r>
    </w:p>
    <w:p w14:paraId="415CDE95">
      <w:pPr>
        <w:pStyle w:val="13"/>
        <w:tabs>
          <w:tab w:val="right" w:leader="dot" w:pos="8306"/>
        </w:tabs>
        <w:spacing w:line="360" w:lineRule="auto"/>
        <w:rPr>
          <w:rFonts w:hint="eastAsia" w:ascii="宋体" w:hAnsi="宋体" w:cs="宋体"/>
          <w:sz w:val="28"/>
          <w:szCs w:val="28"/>
        </w:rPr>
      </w:pPr>
      <w:r>
        <w:rPr>
          <w:rFonts w:hint="eastAsia" w:ascii="宋体" w:hAnsi="宋体" w:cs="宋体"/>
          <w:sz w:val="24"/>
          <w:szCs w:val="24"/>
        </w:rPr>
        <w:fldChar w:fldCharType="begin"/>
      </w:r>
      <w:r>
        <w:rPr>
          <w:rFonts w:hint="eastAsia" w:ascii="宋体" w:hAnsi="宋体" w:cs="宋体"/>
          <w:sz w:val="24"/>
          <w:szCs w:val="24"/>
        </w:rPr>
        <w:instrText xml:space="preserve"> TOC \o "1-3" \f </w:instrText>
      </w:r>
      <w:r>
        <w:rPr>
          <w:rFonts w:hint="eastAsia" w:ascii="宋体" w:hAnsi="宋体" w:cs="宋体"/>
          <w:sz w:val="24"/>
          <w:szCs w:val="24"/>
        </w:rPr>
        <w:fldChar w:fldCharType="separate"/>
      </w:r>
      <w:r>
        <w:rPr>
          <w:rFonts w:hint="eastAsia" w:ascii="宋体" w:hAnsi="宋体" w:cs="宋体"/>
          <w:sz w:val="28"/>
          <w:szCs w:val="28"/>
        </w:rPr>
        <w:t xml:space="preserve">第一章 </w:t>
      </w:r>
      <w:del w:id="33" w:author="麦麦" w:date="2026-11-03T16:13:43Z">
        <w:r>
          <w:rPr>
            <w:rFonts w:hint="default" w:ascii="宋体" w:hAnsi="宋体" w:cs="宋体"/>
            <w:sz w:val="28"/>
            <w:szCs w:val="28"/>
            <w:lang w:val="en-US"/>
          </w:rPr>
          <w:delText>招标公告</w:delText>
        </w:r>
      </w:del>
      <w:ins w:id="34" w:author="麦麦" w:date="2026-11-03T16:13:44Z">
        <w:r>
          <w:rPr>
            <w:rFonts w:hint="eastAsia" w:ascii="宋体" w:hAnsi="宋体" w:cs="宋体"/>
            <w:sz w:val="28"/>
            <w:szCs w:val="28"/>
            <w:lang w:val="en-US" w:eastAsia="zh-CN"/>
          </w:rPr>
          <w:t>询比</w:t>
        </w:r>
      </w:ins>
      <w:ins w:id="35" w:author="麦麦" w:date="2026-11-03T16:13:45Z">
        <w:r>
          <w:rPr>
            <w:rFonts w:hint="eastAsia" w:ascii="宋体" w:hAnsi="宋体" w:cs="宋体"/>
            <w:sz w:val="28"/>
            <w:szCs w:val="28"/>
            <w:lang w:val="en-US" w:eastAsia="zh-CN"/>
          </w:rPr>
          <w:t>采购</w:t>
        </w:r>
      </w:ins>
      <w:ins w:id="36" w:author="麦麦" w:date="2026-11-03T16:13:47Z">
        <w:r>
          <w:rPr>
            <w:rFonts w:hint="eastAsia" w:ascii="宋体" w:hAnsi="宋体" w:cs="宋体"/>
            <w:sz w:val="28"/>
            <w:szCs w:val="28"/>
            <w:lang w:val="en-US" w:eastAsia="zh-CN"/>
          </w:rPr>
          <w:t>邀请</w:t>
        </w:r>
      </w:ins>
      <w:r>
        <w:rPr>
          <w:rFonts w:hint="eastAsia" w:ascii="宋体" w:hAnsi="宋体" w:cs="宋体"/>
          <w:sz w:val="28"/>
          <w:szCs w:val="28"/>
        </w:rPr>
        <w:tab/>
      </w:r>
      <w:r>
        <w:rPr>
          <w:rFonts w:hint="eastAsia" w:ascii="宋体" w:hAnsi="宋体" w:cs="宋体"/>
          <w:sz w:val="28"/>
          <w:szCs w:val="28"/>
        </w:rPr>
        <w:fldChar w:fldCharType="begin"/>
      </w:r>
      <w:r>
        <w:rPr>
          <w:rFonts w:hint="eastAsia" w:ascii="宋体" w:hAnsi="宋体" w:cs="宋体"/>
          <w:sz w:val="28"/>
          <w:szCs w:val="28"/>
        </w:rPr>
        <w:instrText xml:space="preserve"> PAGEREF _Toc15276 \h </w:instrText>
      </w:r>
      <w:r>
        <w:rPr>
          <w:rFonts w:hint="eastAsia" w:ascii="宋体" w:hAnsi="宋体" w:cs="宋体"/>
          <w:sz w:val="28"/>
          <w:szCs w:val="28"/>
        </w:rPr>
        <w:fldChar w:fldCharType="separate"/>
      </w:r>
      <w:ins w:id="37" w:author="麦麦" w:date="2026-11-03T16:16:04Z">
        <w:r>
          <w:rPr>
            <w:rFonts w:hint="eastAsia" w:ascii="宋体" w:hAnsi="宋体" w:cs="宋体"/>
            <w:sz w:val="28"/>
            <w:szCs w:val="28"/>
          </w:rPr>
          <w:t>3</w:t>
        </w:r>
      </w:ins>
      <w:del w:id="38" w:author="麦麦" w:date="2026-11-03T16:16:04Z">
        <w:r>
          <w:rPr>
            <w:rFonts w:hint="eastAsia" w:ascii="宋体" w:hAnsi="宋体" w:cs="宋体"/>
            <w:sz w:val="28"/>
            <w:szCs w:val="28"/>
          </w:rPr>
          <w:delText>3</w:delText>
        </w:r>
      </w:del>
      <w:r>
        <w:rPr>
          <w:rFonts w:hint="eastAsia" w:ascii="宋体" w:hAnsi="宋体" w:cs="宋体"/>
          <w:sz w:val="28"/>
          <w:szCs w:val="28"/>
        </w:rPr>
        <w:fldChar w:fldCharType="end"/>
      </w:r>
    </w:p>
    <w:p w14:paraId="13B1CF58">
      <w:pPr>
        <w:pStyle w:val="13"/>
        <w:tabs>
          <w:tab w:val="right" w:leader="dot" w:pos="8306"/>
        </w:tabs>
        <w:spacing w:line="360" w:lineRule="auto"/>
        <w:rPr>
          <w:rFonts w:hint="eastAsia" w:ascii="宋体" w:hAnsi="宋体" w:cs="宋体"/>
          <w:sz w:val="28"/>
          <w:szCs w:val="28"/>
        </w:rPr>
      </w:pPr>
      <w:r>
        <w:rPr>
          <w:rFonts w:hint="eastAsia" w:ascii="宋体" w:hAnsi="宋体" w:cs="宋体"/>
          <w:sz w:val="28"/>
          <w:szCs w:val="28"/>
        </w:rPr>
        <w:t xml:space="preserve">第二章 </w:t>
      </w:r>
      <w:del w:id="39" w:author="麦麦" w:date="2026-11-03T16:13:52Z">
        <w:r>
          <w:rPr>
            <w:rFonts w:hint="default" w:ascii="宋体" w:hAnsi="宋体" w:cs="宋体"/>
            <w:sz w:val="28"/>
            <w:szCs w:val="28"/>
            <w:lang w:val="en-US"/>
          </w:rPr>
          <w:delText>投标人</w:delText>
        </w:r>
      </w:del>
      <w:ins w:id="40" w:author="麦麦" w:date="2026-11-03T16:13:54Z">
        <w:r>
          <w:rPr>
            <w:rFonts w:hint="eastAsia" w:ascii="宋体" w:hAnsi="宋体" w:cs="宋体"/>
            <w:sz w:val="28"/>
            <w:szCs w:val="28"/>
            <w:lang w:val="en-US" w:eastAsia="zh-CN"/>
          </w:rPr>
          <w:t>供应商</w:t>
        </w:r>
      </w:ins>
      <w:r>
        <w:rPr>
          <w:rFonts w:hint="eastAsia" w:ascii="宋体" w:hAnsi="宋体" w:cs="宋体"/>
          <w:sz w:val="28"/>
          <w:szCs w:val="28"/>
        </w:rPr>
        <w:t>须知</w:t>
      </w:r>
      <w:r>
        <w:rPr>
          <w:rFonts w:hint="eastAsia" w:ascii="宋体" w:hAnsi="宋体" w:cs="宋体"/>
          <w:sz w:val="28"/>
          <w:szCs w:val="28"/>
        </w:rPr>
        <w:tab/>
      </w:r>
      <w:r>
        <w:rPr>
          <w:rFonts w:hint="eastAsia" w:ascii="宋体" w:hAnsi="宋体" w:cs="宋体"/>
          <w:sz w:val="28"/>
          <w:szCs w:val="28"/>
        </w:rPr>
        <w:fldChar w:fldCharType="begin"/>
      </w:r>
      <w:r>
        <w:rPr>
          <w:rFonts w:hint="eastAsia" w:ascii="宋体" w:hAnsi="宋体" w:cs="宋体"/>
          <w:sz w:val="28"/>
          <w:szCs w:val="28"/>
        </w:rPr>
        <w:instrText xml:space="preserve"> PAGEREF _Toc12702 \h </w:instrText>
      </w:r>
      <w:r>
        <w:rPr>
          <w:rFonts w:hint="eastAsia" w:ascii="宋体" w:hAnsi="宋体" w:cs="宋体"/>
          <w:sz w:val="28"/>
          <w:szCs w:val="28"/>
        </w:rPr>
        <w:fldChar w:fldCharType="separate"/>
      </w:r>
      <w:ins w:id="41" w:author="麦麦" w:date="2026-11-03T16:16:04Z">
        <w:r>
          <w:rPr>
            <w:rFonts w:hint="eastAsia" w:ascii="宋体" w:hAnsi="宋体" w:cs="宋体"/>
            <w:sz w:val="28"/>
            <w:szCs w:val="28"/>
          </w:rPr>
          <w:t>5</w:t>
        </w:r>
      </w:ins>
      <w:del w:id="42" w:author="麦麦" w:date="2026-11-03T16:16:04Z">
        <w:r>
          <w:rPr>
            <w:rFonts w:hint="eastAsia" w:ascii="宋体" w:hAnsi="宋体" w:cs="宋体"/>
            <w:sz w:val="28"/>
            <w:szCs w:val="28"/>
          </w:rPr>
          <w:delText>6</w:delText>
        </w:r>
      </w:del>
      <w:r>
        <w:rPr>
          <w:rFonts w:hint="eastAsia" w:ascii="宋体" w:hAnsi="宋体" w:cs="宋体"/>
          <w:sz w:val="28"/>
          <w:szCs w:val="28"/>
        </w:rPr>
        <w:fldChar w:fldCharType="end"/>
      </w:r>
    </w:p>
    <w:p w14:paraId="66DF73EE">
      <w:pPr>
        <w:pStyle w:val="13"/>
        <w:tabs>
          <w:tab w:val="right" w:leader="dot" w:pos="8306"/>
        </w:tabs>
        <w:spacing w:line="360" w:lineRule="auto"/>
        <w:rPr>
          <w:rFonts w:hint="eastAsia" w:ascii="宋体" w:hAnsi="宋体" w:cs="宋体"/>
          <w:sz w:val="28"/>
          <w:szCs w:val="28"/>
        </w:rPr>
      </w:pPr>
      <w:r>
        <w:rPr>
          <w:rFonts w:hint="eastAsia" w:ascii="宋体" w:hAnsi="宋体" w:cs="宋体"/>
          <w:sz w:val="28"/>
          <w:szCs w:val="28"/>
        </w:rPr>
        <w:t>第三章 合同条款及格式</w:t>
      </w:r>
      <w:r>
        <w:rPr>
          <w:rFonts w:hint="eastAsia" w:ascii="宋体" w:hAnsi="宋体" w:cs="宋体"/>
          <w:sz w:val="28"/>
          <w:szCs w:val="28"/>
        </w:rPr>
        <w:tab/>
      </w:r>
      <w:r>
        <w:rPr>
          <w:rFonts w:hint="eastAsia" w:ascii="宋体" w:hAnsi="宋体" w:cs="宋体"/>
          <w:sz w:val="28"/>
          <w:szCs w:val="28"/>
        </w:rPr>
        <w:fldChar w:fldCharType="begin"/>
      </w:r>
      <w:r>
        <w:rPr>
          <w:rFonts w:hint="eastAsia" w:ascii="宋体" w:hAnsi="宋体" w:cs="宋体"/>
          <w:sz w:val="28"/>
          <w:szCs w:val="28"/>
        </w:rPr>
        <w:instrText xml:space="preserve"> PAGEREF _Toc18875 \h </w:instrText>
      </w:r>
      <w:r>
        <w:rPr>
          <w:rFonts w:hint="eastAsia" w:ascii="宋体" w:hAnsi="宋体" w:cs="宋体"/>
          <w:sz w:val="28"/>
          <w:szCs w:val="28"/>
        </w:rPr>
        <w:fldChar w:fldCharType="separate"/>
      </w:r>
      <w:ins w:id="43" w:author="麦麦" w:date="2026-11-03T16:16:04Z">
        <w:r>
          <w:rPr>
            <w:rFonts w:hint="eastAsia" w:ascii="宋体" w:hAnsi="宋体" w:cs="宋体"/>
            <w:sz w:val="28"/>
            <w:szCs w:val="28"/>
          </w:rPr>
          <w:t>18</w:t>
        </w:r>
      </w:ins>
      <w:del w:id="44" w:author="麦麦" w:date="2026-11-03T16:16:04Z">
        <w:r>
          <w:rPr>
            <w:rFonts w:hint="eastAsia" w:ascii="宋体" w:hAnsi="宋体" w:cs="宋体"/>
            <w:sz w:val="28"/>
            <w:szCs w:val="28"/>
          </w:rPr>
          <w:delText>19</w:delText>
        </w:r>
      </w:del>
      <w:r>
        <w:rPr>
          <w:rFonts w:hint="eastAsia" w:ascii="宋体" w:hAnsi="宋体" w:cs="宋体"/>
          <w:sz w:val="28"/>
          <w:szCs w:val="28"/>
        </w:rPr>
        <w:fldChar w:fldCharType="end"/>
      </w:r>
    </w:p>
    <w:p w14:paraId="1F483A34">
      <w:pPr>
        <w:pStyle w:val="13"/>
        <w:tabs>
          <w:tab w:val="right" w:leader="dot" w:pos="8306"/>
        </w:tabs>
        <w:spacing w:line="360" w:lineRule="auto"/>
        <w:rPr>
          <w:rFonts w:hint="eastAsia" w:ascii="宋体" w:hAnsi="宋体" w:cs="宋体"/>
          <w:sz w:val="28"/>
          <w:szCs w:val="28"/>
        </w:rPr>
      </w:pPr>
      <w:r>
        <w:rPr>
          <w:rFonts w:hint="eastAsia" w:ascii="宋体" w:hAnsi="宋体" w:cs="宋体"/>
          <w:sz w:val="28"/>
          <w:szCs w:val="28"/>
        </w:rPr>
        <w:t>第四章 项目需求</w:t>
      </w:r>
      <w:r>
        <w:rPr>
          <w:rFonts w:hint="eastAsia" w:ascii="宋体" w:hAnsi="宋体" w:cs="宋体"/>
          <w:sz w:val="28"/>
          <w:szCs w:val="28"/>
        </w:rPr>
        <w:tab/>
      </w:r>
      <w:r>
        <w:rPr>
          <w:rFonts w:hint="eastAsia" w:ascii="宋体" w:hAnsi="宋体" w:cs="宋体"/>
          <w:sz w:val="28"/>
          <w:szCs w:val="28"/>
        </w:rPr>
        <w:fldChar w:fldCharType="begin"/>
      </w:r>
      <w:r>
        <w:rPr>
          <w:rFonts w:hint="eastAsia" w:ascii="宋体" w:hAnsi="宋体" w:cs="宋体"/>
          <w:sz w:val="28"/>
          <w:szCs w:val="28"/>
        </w:rPr>
        <w:instrText xml:space="preserve"> PAGEREF _Toc2044 \h </w:instrText>
      </w:r>
      <w:r>
        <w:rPr>
          <w:rFonts w:hint="eastAsia" w:ascii="宋体" w:hAnsi="宋体" w:cs="宋体"/>
          <w:sz w:val="28"/>
          <w:szCs w:val="28"/>
        </w:rPr>
        <w:fldChar w:fldCharType="separate"/>
      </w:r>
      <w:ins w:id="45" w:author="麦麦" w:date="2026-11-03T16:16:04Z">
        <w:r>
          <w:rPr>
            <w:rFonts w:hint="eastAsia" w:ascii="宋体" w:hAnsi="宋体" w:cs="宋体"/>
            <w:sz w:val="28"/>
            <w:szCs w:val="28"/>
          </w:rPr>
          <w:t>26</w:t>
        </w:r>
      </w:ins>
      <w:del w:id="46" w:author="麦麦" w:date="2026-11-03T16:16:04Z">
        <w:r>
          <w:rPr>
            <w:rFonts w:hint="eastAsia" w:ascii="宋体" w:hAnsi="宋体" w:cs="宋体"/>
            <w:sz w:val="28"/>
            <w:szCs w:val="28"/>
          </w:rPr>
          <w:delText>26</w:delText>
        </w:r>
      </w:del>
      <w:r>
        <w:rPr>
          <w:rFonts w:hint="eastAsia" w:ascii="宋体" w:hAnsi="宋体" w:cs="宋体"/>
          <w:sz w:val="28"/>
          <w:szCs w:val="28"/>
        </w:rPr>
        <w:fldChar w:fldCharType="end"/>
      </w:r>
    </w:p>
    <w:p w14:paraId="5438A3A8">
      <w:pPr>
        <w:pStyle w:val="13"/>
        <w:tabs>
          <w:tab w:val="right" w:leader="dot" w:pos="8306"/>
        </w:tabs>
        <w:spacing w:line="360" w:lineRule="auto"/>
        <w:rPr>
          <w:rFonts w:hint="eastAsia" w:ascii="宋体" w:hAnsi="宋体" w:cs="宋体"/>
          <w:sz w:val="28"/>
          <w:szCs w:val="28"/>
        </w:rPr>
      </w:pPr>
      <w:r>
        <w:rPr>
          <w:rFonts w:hint="eastAsia" w:ascii="宋体" w:hAnsi="宋体" w:cs="宋体"/>
          <w:sz w:val="28"/>
          <w:szCs w:val="28"/>
        </w:rPr>
        <w:t>第五章 评标方法及评标标准</w:t>
      </w:r>
      <w:r>
        <w:rPr>
          <w:rFonts w:hint="eastAsia" w:ascii="宋体" w:hAnsi="宋体" w:cs="宋体"/>
          <w:sz w:val="28"/>
          <w:szCs w:val="28"/>
        </w:rPr>
        <w:tab/>
      </w:r>
      <w:r>
        <w:rPr>
          <w:rFonts w:hint="eastAsia" w:ascii="宋体" w:hAnsi="宋体" w:cs="宋体"/>
          <w:sz w:val="28"/>
          <w:szCs w:val="28"/>
        </w:rPr>
        <w:fldChar w:fldCharType="begin"/>
      </w:r>
      <w:r>
        <w:rPr>
          <w:rFonts w:hint="eastAsia" w:ascii="宋体" w:hAnsi="宋体" w:cs="宋体"/>
          <w:sz w:val="28"/>
          <w:szCs w:val="28"/>
        </w:rPr>
        <w:instrText xml:space="preserve"> PAGEREF _Toc7197 \h </w:instrText>
      </w:r>
      <w:r>
        <w:rPr>
          <w:rFonts w:hint="eastAsia" w:ascii="宋体" w:hAnsi="宋体" w:cs="宋体"/>
          <w:sz w:val="28"/>
          <w:szCs w:val="28"/>
        </w:rPr>
        <w:fldChar w:fldCharType="separate"/>
      </w:r>
      <w:ins w:id="47" w:author="麦麦" w:date="2026-11-03T16:16:04Z">
        <w:r>
          <w:rPr>
            <w:rFonts w:hint="eastAsia" w:ascii="宋体" w:hAnsi="宋体" w:cs="宋体"/>
            <w:sz w:val="28"/>
            <w:szCs w:val="28"/>
          </w:rPr>
          <w:t>26</w:t>
        </w:r>
      </w:ins>
      <w:del w:id="48" w:author="麦麦" w:date="2026-11-03T16:16:04Z">
        <w:r>
          <w:rPr>
            <w:rFonts w:hint="eastAsia" w:ascii="宋体" w:hAnsi="宋体" w:cs="宋体"/>
            <w:sz w:val="28"/>
            <w:szCs w:val="28"/>
          </w:rPr>
          <w:delText>36</w:delText>
        </w:r>
      </w:del>
      <w:r>
        <w:rPr>
          <w:rFonts w:hint="eastAsia" w:ascii="宋体" w:hAnsi="宋体" w:cs="宋体"/>
          <w:sz w:val="28"/>
          <w:szCs w:val="28"/>
        </w:rPr>
        <w:fldChar w:fldCharType="end"/>
      </w:r>
    </w:p>
    <w:p w14:paraId="40D7EE5C">
      <w:pPr>
        <w:pStyle w:val="13"/>
        <w:tabs>
          <w:tab w:val="right" w:leader="dot" w:pos="8306"/>
        </w:tabs>
        <w:spacing w:line="360" w:lineRule="auto"/>
      </w:pPr>
      <w:r>
        <w:rPr>
          <w:rFonts w:hint="eastAsia" w:ascii="宋体" w:hAnsi="宋体" w:cs="宋体"/>
          <w:sz w:val="28"/>
          <w:szCs w:val="28"/>
        </w:rPr>
        <w:t>第六章 投标文件格式</w:t>
      </w:r>
      <w:r>
        <w:rPr>
          <w:rFonts w:hint="eastAsia" w:ascii="宋体" w:hAnsi="宋体" w:cs="宋体"/>
          <w:sz w:val="28"/>
          <w:szCs w:val="28"/>
        </w:rPr>
        <w:tab/>
      </w:r>
      <w:r>
        <w:rPr>
          <w:rFonts w:hint="eastAsia" w:ascii="宋体" w:hAnsi="宋体" w:cs="宋体"/>
          <w:sz w:val="28"/>
          <w:szCs w:val="28"/>
        </w:rPr>
        <w:fldChar w:fldCharType="begin"/>
      </w:r>
      <w:r>
        <w:rPr>
          <w:rFonts w:hint="eastAsia" w:ascii="宋体" w:hAnsi="宋体" w:cs="宋体"/>
          <w:sz w:val="28"/>
          <w:szCs w:val="28"/>
        </w:rPr>
        <w:instrText xml:space="preserve"> PAGEREF _Toc2812 \h </w:instrText>
      </w:r>
      <w:r>
        <w:rPr>
          <w:rFonts w:hint="eastAsia" w:ascii="宋体" w:hAnsi="宋体" w:cs="宋体"/>
          <w:sz w:val="28"/>
          <w:szCs w:val="28"/>
        </w:rPr>
        <w:fldChar w:fldCharType="separate"/>
      </w:r>
      <w:ins w:id="49" w:author="麦麦" w:date="2026-11-03T16:16:04Z">
        <w:r>
          <w:rPr>
            <w:rFonts w:hint="eastAsia" w:ascii="宋体" w:hAnsi="宋体" w:cs="宋体"/>
            <w:sz w:val="28"/>
            <w:szCs w:val="28"/>
          </w:rPr>
          <w:t>76</w:t>
        </w:r>
      </w:ins>
      <w:del w:id="50" w:author="麦麦" w:date="2026-11-03T16:16:04Z">
        <w:r>
          <w:rPr>
            <w:rFonts w:hint="eastAsia" w:ascii="宋体" w:hAnsi="宋体" w:cs="宋体"/>
            <w:sz w:val="28"/>
            <w:szCs w:val="28"/>
          </w:rPr>
          <w:delText>38</w:delText>
        </w:r>
      </w:del>
      <w:r>
        <w:rPr>
          <w:rFonts w:hint="eastAsia" w:ascii="宋体" w:hAnsi="宋体" w:cs="宋体"/>
          <w:sz w:val="28"/>
          <w:szCs w:val="28"/>
        </w:rPr>
        <w:fldChar w:fldCharType="end"/>
      </w:r>
    </w:p>
    <w:p w14:paraId="0017050B">
      <w:pPr>
        <w:spacing w:line="480" w:lineRule="auto"/>
        <w:jc w:val="center"/>
        <w:rPr>
          <w:rFonts w:hint="eastAsia" w:ascii="宋体" w:hAnsi="宋体" w:cs="宋体"/>
          <w:sz w:val="28"/>
        </w:rPr>
        <w:sectPr>
          <w:headerReference r:id="rId5" w:type="default"/>
          <w:footerReference r:id="rId6" w:type="default"/>
          <w:pgSz w:w="11906" w:h="16838"/>
          <w:pgMar w:top="1440" w:right="1800" w:bottom="1440" w:left="1800" w:header="851" w:footer="992" w:gutter="0"/>
          <w:pgNumType w:fmt="numberInDash"/>
          <w:cols w:space="720" w:num="1"/>
          <w:docGrid w:type="lines" w:linePitch="312" w:charSpace="0"/>
        </w:sectPr>
      </w:pPr>
      <w:r>
        <w:rPr>
          <w:rFonts w:hint="eastAsia" w:ascii="宋体" w:hAnsi="宋体" w:cs="宋体"/>
          <w:szCs w:val="24"/>
        </w:rPr>
        <w:fldChar w:fldCharType="end"/>
      </w:r>
    </w:p>
    <w:p w14:paraId="78EF9D2C">
      <w:pPr>
        <w:pStyle w:val="2"/>
        <w:jc w:val="center"/>
        <w:rPr>
          <w:rFonts w:hint="eastAsia" w:eastAsia="宋体"/>
          <w:lang w:eastAsia="zh-CN"/>
        </w:rPr>
      </w:pPr>
      <w:bookmarkStart w:id="0" w:name="_Toc15276"/>
      <w:bookmarkStart w:id="1" w:name="OLE_LINK1"/>
      <w:r>
        <w:rPr>
          <w:rFonts w:hint="eastAsia"/>
        </w:rPr>
        <w:t xml:space="preserve">第一章 </w:t>
      </w:r>
      <w:del w:id="51" w:author="麦麦" w:date="2026-11-03T16:05:09Z">
        <w:r>
          <w:rPr>
            <w:rFonts w:hint="default"/>
            <w:lang w:val="en-US"/>
          </w:rPr>
          <w:delText>招标</w:delText>
        </w:r>
      </w:del>
      <w:ins w:id="52" w:author="麦麦" w:date="2026-11-03T16:05:10Z">
        <w:r>
          <w:rPr>
            <w:rFonts w:hint="eastAsia"/>
            <w:lang w:val="en-US" w:eastAsia="zh-CN"/>
          </w:rPr>
          <w:t>询比</w:t>
        </w:r>
      </w:ins>
      <w:ins w:id="53" w:author="麦麦" w:date="2026-11-03T16:05:11Z">
        <w:r>
          <w:rPr>
            <w:rFonts w:hint="eastAsia"/>
            <w:lang w:val="en-US" w:eastAsia="zh-CN"/>
          </w:rPr>
          <w:t>采购</w:t>
        </w:r>
      </w:ins>
      <w:del w:id="54" w:author="麦麦" w:date="2026-11-03T16:13:24Z">
        <w:r>
          <w:rPr>
            <w:rFonts w:hint="default"/>
            <w:lang w:val="en-US"/>
          </w:rPr>
          <w:delText>公告</w:delText>
        </w:r>
        <w:bookmarkEnd w:id="0"/>
      </w:del>
      <w:ins w:id="55" w:author="麦麦" w:date="2026-11-03T16:13:25Z">
        <w:r>
          <w:rPr>
            <w:rFonts w:hint="eastAsia"/>
            <w:lang w:val="en-US" w:eastAsia="zh-CN"/>
          </w:rPr>
          <w:t>邀请</w:t>
        </w:r>
      </w:ins>
    </w:p>
    <w:p w14:paraId="56134794">
      <w:pPr>
        <w:pBdr>
          <w:top w:val="single" w:color="auto" w:sz="4" w:space="1"/>
          <w:left w:val="single" w:color="auto" w:sz="4" w:space="4"/>
          <w:bottom w:val="single" w:color="auto" w:sz="4" w:space="1"/>
          <w:right w:val="single" w:color="auto" w:sz="4" w:space="4"/>
        </w:pBdr>
        <w:spacing w:line="360" w:lineRule="auto"/>
        <w:ind w:firstLine="420" w:firstLineChars="200"/>
        <w:rPr>
          <w:del w:id="56" w:author="麦麦" w:date="2026-11-03T16:05:01Z"/>
          <w:rFonts w:hint="eastAsia" w:ascii="宋体" w:hAnsi="宋体" w:cs="宋体"/>
          <w:szCs w:val="21"/>
        </w:rPr>
      </w:pPr>
      <w:del w:id="57" w:author="麦麦" w:date="2026-11-03T16:05:01Z">
        <w:r>
          <w:rPr>
            <w:rFonts w:hint="eastAsia" w:ascii="宋体" w:hAnsi="宋体" w:cs="宋体"/>
            <w:szCs w:val="21"/>
          </w:rPr>
          <w:delText>项目概况</w:delText>
        </w:r>
      </w:del>
    </w:p>
    <w:p w14:paraId="38C04F77">
      <w:pPr>
        <w:spacing w:line="360" w:lineRule="auto"/>
        <w:ind w:firstLine="525" w:firstLineChars="250"/>
        <w:rPr>
          <w:ins w:id="58" w:author="麦麦" w:date="2026-11-03T16:04:49Z"/>
          <w:rFonts w:hint="eastAsia" w:ascii="宋体" w:hAnsi="宋体" w:eastAsia="宋体" w:cs="宋体"/>
          <w:b/>
          <w:szCs w:val="21"/>
        </w:rPr>
      </w:pPr>
      <w:r>
        <w:rPr>
          <w:rFonts w:hint="eastAsia" w:ascii="宋体" w:hAnsi="宋体" w:cs="宋体"/>
          <w:szCs w:val="21"/>
        </w:rPr>
        <w:t>扬州数慧城建科技</w:t>
      </w:r>
      <w:r>
        <w:rPr>
          <w:rFonts w:hint="eastAsia" w:ascii="宋体" w:hAnsi="宋体" w:cs="宋体"/>
          <w:color w:val="auto"/>
          <w:szCs w:val="21"/>
          <w:rPrChange w:id="59" w:author="麦麦" w:date="2026-11-03T16:02:07Z">
            <w:rPr>
              <w:rFonts w:hint="eastAsia" w:ascii="宋体" w:hAnsi="宋体" w:cs="宋体"/>
              <w:szCs w:val="21"/>
            </w:rPr>
          </w:rPrChange>
        </w:rPr>
        <w:t>有限责任公司</w:t>
      </w:r>
      <w:r>
        <w:rPr>
          <w:rFonts w:hint="eastAsia" w:ascii="宋体" w:hAnsi="宋体" w:cs="宋体"/>
          <w:color w:val="auto"/>
          <w:szCs w:val="21"/>
          <w:rPrChange w:id="60" w:author="麦麦" w:date="2026-11-03T16:02:07Z">
            <w:rPr>
              <w:rFonts w:hint="eastAsia" w:ascii="宋体" w:hAnsi="宋体" w:cs="宋体"/>
              <w:szCs w:val="21"/>
            </w:rPr>
          </w:rPrChange>
        </w:rPr>
        <w:t>就</w:t>
      </w:r>
      <w:del w:id="61" w:author="麦麦" w:date="2026-11-03T16:01:44Z">
        <w:r>
          <w:rPr>
            <w:rFonts w:hint="default" w:ascii="宋体" w:hAnsi="宋体" w:cs="宋体"/>
            <w:color w:val="auto"/>
            <w:szCs w:val="21"/>
            <w:lang w:val="en-US"/>
            <w:rPrChange w:id="62" w:author="麦麦" w:date="2026-11-03T16:02:07Z">
              <w:rPr>
                <w:rFonts w:hint="default" w:ascii="宋体" w:hAnsi="宋体" w:cs="宋体"/>
                <w:szCs w:val="21"/>
                <w:lang w:val="en-US"/>
              </w:rPr>
            </w:rPrChange>
          </w:rPr>
          <w:delText>某业务系统安全支撑体系建设</w:delText>
        </w:r>
      </w:del>
      <w:ins w:id="63" w:author="麦麦" w:date="2026-11-03T16:01:45Z">
        <w:r>
          <w:rPr>
            <w:rFonts w:hint="eastAsia" w:ascii="宋体" w:hAnsi="宋体" w:cs="宋体"/>
            <w:color w:val="auto"/>
            <w:szCs w:val="21"/>
            <w:lang w:val="en-US" w:eastAsia="zh-CN"/>
            <w:rPrChange w:id="64" w:author="麦麦" w:date="2026-11-03T16:02:07Z">
              <w:rPr>
                <w:rFonts w:hint="eastAsia" w:ascii="宋体" w:hAnsi="宋体" w:cs="宋体"/>
                <w:color w:val="FF0000"/>
                <w:szCs w:val="21"/>
                <w:lang w:val="en-US" w:eastAsia="zh-CN"/>
              </w:rPr>
            </w:rPrChange>
          </w:rPr>
          <w:t>教学</w:t>
        </w:r>
      </w:ins>
      <w:ins w:id="65" w:author="麦麦" w:date="2026-11-02T09:48:06Z">
        <w:r>
          <w:rPr>
            <w:rFonts w:hint="eastAsia" w:ascii="宋体" w:hAnsi="宋体" w:cs="宋体"/>
            <w:color w:val="auto"/>
            <w:szCs w:val="21"/>
            <w:lang w:val="en-US" w:eastAsia="zh-CN"/>
            <w:rPrChange w:id="66" w:author="麦麦" w:date="2026-11-03T16:02:07Z">
              <w:rPr>
                <w:rFonts w:hint="eastAsia" w:ascii="宋体" w:hAnsi="宋体" w:cs="宋体"/>
                <w:szCs w:val="21"/>
                <w:lang w:val="en-US" w:eastAsia="zh-CN"/>
              </w:rPr>
            </w:rPrChange>
          </w:rPr>
          <w:t>设备</w:t>
        </w:r>
      </w:ins>
      <w:ins w:id="67" w:author="麦麦" w:date="2026-11-02T09:48:07Z">
        <w:r>
          <w:rPr>
            <w:rFonts w:hint="eastAsia" w:ascii="宋体" w:hAnsi="宋体" w:cs="宋体"/>
            <w:color w:val="auto"/>
            <w:szCs w:val="21"/>
            <w:lang w:val="en-US" w:eastAsia="zh-CN"/>
            <w:rPrChange w:id="68" w:author="麦麦" w:date="2026-11-03T16:02:07Z">
              <w:rPr>
                <w:rFonts w:hint="eastAsia" w:ascii="宋体" w:hAnsi="宋体" w:cs="宋体"/>
                <w:szCs w:val="21"/>
                <w:lang w:val="en-US" w:eastAsia="zh-CN"/>
              </w:rPr>
            </w:rPrChange>
          </w:rPr>
          <w:t>采购</w:t>
        </w:r>
      </w:ins>
      <w:ins w:id="69" w:author="麦麦" w:date="2026-11-02T09:48:09Z">
        <w:r>
          <w:rPr>
            <w:rFonts w:hint="eastAsia" w:ascii="宋体" w:hAnsi="宋体" w:cs="宋体"/>
            <w:color w:val="auto"/>
            <w:szCs w:val="21"/>
            <w:lang w:val="en-US" w:eastAsia="zh-CN"/>
            <w:rPrChange w:id="70" w:author="麦麦" w:date="2026-11-03T16:02:07Z">
              <w:rPr>
                <w:rFonts w:hint="eastAsia" w:ascii="宋体" w:hAnsi="宋体" w:cs="宋体"/>
                <w:szCs w:val="21"/>
                <w:lang w:val="en-US" w:eastAsia="zh-CN"/>
              </w:rPr>
            </w:rPrChange>
          </w:rPr>
          <w:t>项目</w:t>
        </w:r>
      </w:ins>
      <w:del w:id="71" w:author="麦麦" w:date="2026-11-02T09:47:41Z">
        <w:r>
          <w:rPr>
            <w:rFonts w:hint="default" w:ascii="宋体" w:hAnsi="宋体" w:cs="宋体"/>
            <w:b/>
            <w:bCs/>
            <w:color w:val="auto"/>
            <w:szCs w:val="21"/>
            <w:rPrChange w:id="72" w:author="麦麦" w:date="2026-11-03T16:02:07Z">
              <w:rPr>
                <w:rFonts w:hint="eastAsia" w:ascii="宋体" w:hAnsi="宋体" w:cs="宋体"/>
                <w:szCs w:val="21"/>
              </w:rPr>
            </w:rPrChange>
          </w:rPr>
          <w:delText>项目</w:delText>
        </w:r>
      </w:del>
      <w:r>
        <w:rPr>
          <w:rFonts w:hint="eastAsia" w:ascii="宋体" w:hAnsi="宋体" w:cs="宋体"/>
          <w:color w:val="auto"/>
          <w:szCs w:val="21"/>
          <w:rPrChange w:id="73" w:author="麦麦" w:date="2026-11-03T16:02:07Z">
            <w:rPr>
              <w:rFonts w:hint="eastAsia" w:ascii="宋体" w:hAnsi="宋体" w:cs="宋体"/>
              <w:szCs w:val="21"/>
            </w:rPr>
          </w:rPrChange>
        </w:rPr>
        <w:t>进</w:t>
      </w:r>
      <w:r>
        <w:rPr>
          <w:rFonts w:hint="eastAsia" w:ascii="宋体" w:hAnsi="宋体" w:cs="宋体"/>
          <w:szCs w:val="21"/>
        </w:rPr>
        <w:t>行企业自主招标，</w:t>
      </w:r>
      <w:ins w:id="74" w:author="麦麦" w:date="2026-11-03T16:04:49Z">
        <w:r>
          <w:rPr>
            <w:rFonts w:hint="eastAsia" w:ascii="宋体" w:hAnsi="宋体" w:eastAsia="宋体" w:cs="宋体"/>
            <w:szCs w:val="21"/>
          </w:rPr>
          <w:t>现欢迎符合相关条件的供应商参加响应。</w:t>
        </w:r>
      </w:ins>
    </w:p>
    <w:p w14:paraId="464A508F">
      <w:pPr>
        <w:pBdr>
          <w:top w:val="single" w:color="auto" w:sz="4" w:space="1"/>
          <w:left w:val="single" w:color="auto" w:sz="4" w:space="4"/>
          <w:bottom w:val="single" w:color="auto" w:sz="4" w:space="1"/>
          <w:right w:val="single" w:color="auto" w:sz="4" w:space="4"/>
        </w:pBdr>
        <w:spacing w:line="360" w:lineRule="auto"/>
        <w:ind w:firstLine="420" w:firstLineChars="200"/>
        <w:rPr>
          <w:del w:id="75" w:author="麦麦" w:date="2026-11-03T16:05:02Z"/>
          <w:rFonts w:hint="eastAsia" w:ascii="宋体" w:hAnsi="宋体" w:cs="宋体"/>
          <w:b/>
          <w:bCs/>
          <w:color w:val="FF0000"/>
          <w:szCs w:val="21"/>
          <w:rPrChange w:id="76" w:author="麦麦" w:date="2026-11-02T09:48:24Z">
            <w:rPr>
              <w:del w:id="77" w:author="麦麦" w:date="2026-11-03T16:05:02Z"/>
              <w:rFonts w:hint="eastAsia" w:ascii="宋体" w:hAnsi="宋体" w:cs="宋体"/>
              <w:szCs w:val="21"/>
            </w:rPr>
          </w:rPrChange>
        </w:rPr>
      </w:pPr>
      <w:del w:id="78" w:author="麦麦" w:date="2026-11-03T16:05:02Z">
        <w:r>
          <w:rPr>
            <w:rFonts w:hint="eastAsia" w:ascii="宋体" w:hAnsi="宋体" w:cs="宋体"/>
            <w:szCs w:val="21"/>
          </w:rPr>
          <w:delText>招标项目的潜在投标人应在扬州数慧城建科技有限责任公司获取招标文件，</w:delText>
        </w:r>
      </w:del>
      <w:del w:id="79" w:author="麦麦" w:date="2026-11-03T16:05:02Z">
        <w:r>
          <w:rPr>
            <w:rFonts w:hint="eastAsia" w:ascii="宋体" w:hAnsi="宋体" w:cs="宋体"/>
            <w:b/>
            <w:bCs/>
            <w:color w:val="FF0000"/>
            <w:szCs w:val="21"/>
            <w:rPrChange w:id="80" w:author="麦麦" w:date="2026-11-02T09:48:24Z">
              <w:rPr>
                <w:rFonts w:hint="eastAsia" w:ascii="宋体" w:hAnsi="宋体" w:cs="宋体"/>
                <w:szCs w:val="21"/>
              </w:rPr>
            </w:rPrChange>
          </w:rPr>
          <w:delText>并于2026年xxx月xxx日14点30分</w:delText>
        </w:r>
      </w:del>
      <w:del w:id="81" w:author="麦麦" w:date="2026-11-03T16:05:02Z">
        <w:r>
          <w:rPr>
            <w:rFonts w:hint="eastAsia" w:ascii="宋体" w:hAnsi="宋体" w:cs="宋体"/>
            <w:b/>
            <w:bCs/>
            <w:color w:val="FF0000"/>
            <w:szCs w:val="21"/>
            <w:rPrChange w:id="82" w:author="麦麦" w:date="2026-11-02T09:48:24Z">
              <w:rPr>
                <w:rFonts w:hint="eastAsia" w:ascii="宋体" w:hAnsi="宋体" w:cs="宋体"/>
                <w:bCs/>
                <w:szCs w:val="21"/>
              </w:rPr>
            </w:rPrChange>
          </w:rPr>
          <w:delText>（北京时间）前递交投标文件</w:delText>
        </w:r>
      </w:del>
      <w:del w:id="83" w:author="麦麦" w:date="2026-11-03T16:05:02Z">
        <w:r>
          <w:rPr>
            <w:rFonts w:hint="eastAsia" w:ascii="宋体" w:hAnsi="宋体" w:cs="宋体"/>
            <w:b/>
            <w:bCs/>
            <w:color w:val="FF0000"/>
            <w:szCs w:val="21"/>
            <w:rPrChange w:id="84" w:author="麦麦" w:date="2026-11-02T09:48:24Z">
              <w:rPr>
                <w:rFonts w:hint="eastAsia" w:ascii="宋体" w:hAnsi="宋体" w:cs="宋体"/>
                <w:szCs w:val="21"/>
              </w:rPr>
            </w:rPrChange>
          </w:rPr>
          <w:delText>。</w:delText>
        </w:r>
      </w:del>
    </w:p>
    <w:p w14:paraId="79BAC29F">
      <w:pPr>
        <w:spacing w:line="360" w:lineRule="auto"/>
        <w:ind w:firstLine="422" w:firstLineChars="200"/>
        <w:rPr>
          <w:rFonts w:hint="eastAsia" w:ascii="宋体" w:hAnsi="宋体" w:cs="宋体"/>
          <w:b/>
          <w:bCs/>
          <w:szCs w:val="21"/>
          <w:rPrChange w:id="85" w:author="麦麦" w:date="2026-10-16T14:20:31Z">
            <w:rPr>
              <w:rFonts w:hint="eastAsia" w:ascii="宋体" w:hAnsi="宋体" w:cs="宋体"/>
              <w:szCs w:val="21"/>
            </w:rPr>
          </w:rPrChange>
        </w:rPr>
      </w:pPr>
      <w:bookmarkStart w:id="2" w:name="_Toc28359002"/>
      <w:bookmarkStart w:id="3" w:name="_Toc35393621"/>
      <w:bookmarkStart w:id="4" w:name="_Toc28359079"/>
      <w:bookmarkStart w:id="5" w:name="_Toc35393790"/>
      <w:bookmarkStart w:id="6" w:name="_Hlk24379207"/>
      <w:r>
        <w:rPr>
          <w:rFonts w:hint="eastAsia" w:ascii="宋体" w:hAnsi="宋体" w:cs="宋体"/>
          <w:b/>
          <w:bCs/>
          <w:szCs w:val="21"/>
          <w:rPrChange w:id="86" w:author="麦麦" w:date="2026-10-16T14:20:31Z">
            <w:rPr>
              <w:rFonts w:hint="eastAsia" w:ascii="宋体" w:hAnsi="宋体" w:cs="宋体"/>
              <w:szCs w:val="21"/>
            </w:rPr>
          </w:rPrChange>
        </w:rPr>
        <w:t>一、项目基本情况</w:t>
      </w:r>
      <w:bookmarkEnd w:id="2"/>
      <w:bookmarkEnd w:id="3"/>
      <w:bookmarkEnd w:id="4"/>
      <w:bookmarkEnd w:id="5"/>
    </w:p>
    <w:p w14:paraId="2D622EBE">
      <w:pPr>
        <w:spacing w:line="360" w:lineRule="auto"/>
        <w:ind w:firstLine="420" w:firstLineChars="200"/>
        <w:rPr>
          <w:rFonts w:hint="default" w:ascii="宋体" w:hAnsi="宋体" w:eastAsia="宋体" w:cs="宋体"/>
          <w:szCs w:val="21"/>
          <w:lang w:val="en-US" w:eastAsia="zh-CN"/>
          <w:rPrChange w:id="87" w:author="麦麦" w:date="2026-10-16T14:18:07Z">
            <w:rPr>
              <w:rFonts w:hint="eastAsia" w:ascii="宋体" w:hAnsi="宋体" w:eastAsia="宋体" w:cs="宋体"/>
              <w:szCs w:val="21"/>
              <w:lang w:val="en-US" w:eastAsia="zh-CN"/>
            </w:rPr>
          </w:rPrChange>
        </w:rPr>
      </w:pPr>
      <w:r>
        <w:rPr>
          <w:rFonts w:hint="eastAsia" w:ascii="宋体" w:hAnsi="宋体" w:cs="宋体"/>
          <w:szCs w:val="21"/>
        </w:rPr>
        <w:t>项目编号：</w:t>
      </w:r>
      <w:del w:id="88" w:author="麦麦" w:date="2026-10-16T14:18:14Z">
        <w:r>
          <w:rPr>
            <w:rFonts w:ascii="宋体" w:hAnsi="宋体" w:cs="宋体"/>
            <w:szCs w:val="21"/>
          </w:rPr>
          <w:delText>AQGL-2026-RJ-00</w:delText>
        </w:r>
      </w:del>
      <w:del w:id="89" w:author="麦麦" w:date="2026-10-16T14:18:14Z">
        <w:r>
          <w:rPr>
            <w:rFonts w:hint="eastAsia" w:ascii="宋体" w:hAnsi="宋体" w:cs="宋体"/>
            <w:szCs w:val="21"/>
          </w:rPr>
          <w:delText>2</w:delText>
        </w:r>
      </w:del>
      <w:ins w:id="90" w:author="麦麦" w:date="2026-10-16T14:18:04Z">
        <w:r>
          <w:rPr>
            <w:rFonts w:hint="default" w:ascii="宋体" w:hAnsi="宋体" w:cs="宋体"/>
            <w:szCs w:val="21"/>
            <w:lang w:val="en-US" w:eastAsia="zh-CN"/>
            <w:rPrChange w:id="91" w:author="麦麦" w:date="2026-10-16T14:18:07Z">
              <w:rPr>
                <w:rFonts w:hint="eastAsia" w:ascii="宋体" w:hAnsi="宋体" w:cs="宋体"/>
                <w:szCs w:val="21"/>
                <w:lang w:val="en-US" w:eastAsia="zh-CN"/>
              </w:rPr>
            </w:rPrChange>
          </w:rPr>
          <w:t xml:space="preserve"> </w:t>
        </w:r>
      </w:ins>
      <w:ins w:id="92" w:author="麦麦" w:date="2026-10-16T14:18:04Z">
        <w:r>
          <w:rPr>
            <w:rFonts w:hint="default" w:ascii="宋体" w:hAnsi="宋体" w:cs="宋体"/>
            <w:b w:val="0"/>
            <w:bCs w:val="0"/>
            <w:sz w:val="21"/>
            <w:szCs w:val="21"/>
            <w:rPrChange w:id="93" w:author="麦麦" w:date="2026-10-16T14:18:07Z">
              <w:rPr>
                <w:rFonts w:hint="eastAsia"/>
                <w:b/>
                <w:bCs/>
                <w:sz w:val="28"/>
                <w:szCs w:val="28"/>
              </w:rPr>
            </w:rPrChange>
          </w:rPr>
          <w:t>SBGL-2026-</w:t>
        </w:r>
      </w:ins>
      <w:ins w:id="94" w:author="麦麦" w:date="2026-10-16T14:18:04Z">
        <w:r>
          <w:rPr>
            <w:rFonts w:hint="default" w:ascii="宋体" w:hAnsi="宋体" w:cs="宋体"/>
            <w:b w:val="0"/>
            <w:bCs w:val="0"/>
            <w:sz w:val="21"/>
            <w:szCs w:val="21"/>
            <w:lang w:val="en-US" w:eastAsia="zh-CN"/>
            <w:rPrChange w:id="95" w:author="麦麦" w:date="2026-10-16T14:18:07Z">
              <w:rPr>
                <w:rFonts w:hint="eastAsia"/>
                <w:b/>
                <w:bCs/>
                <w:sz w:val="28"/>
                <w:szCs w:val="28"/>
                <w:lang w:val="en-US" w:eastAsia="zh-CN"/>
              </w:rPr>
            </w:rPrChange>
          </w:rPr>
          <w:t>CG-</w:t>
        </w:r>
      </w:ins>
      <w:ins w:id="96" w:author="麦麦" w:date="2026-10-16T14:18:04Z">
        <w:r>
          <w:rPr>
            <w:rFonts w:hint="default" w:ascii="宋体" w:hAnsi="宋体" w:cs="宋体"/>
            <w:b w:val="0"/>
            <w:bCs w:val="0"/>
            <w:sz w:val="21"/>
            <w:szCs w:val="21"/>
            <w:rPrChange w:id="97" w:author="麦麦" w:date="2026-10-16T14:18:07Z">
              <w:rPr>
                <w:rFonts w:hint="eastAsia"/>
                <w:b/>
                <w:bCs/>
                <w:sz w:val="28"/>
                <w:szCs w:val="28"/>
              </w:rPr>
            </w:rPrChange>
          </w:rPr>
          <w:t>00</w:t>
        </w:r>
      </w:ins>
      <w:ins w:id="98" w:author="麦麦" w:date="2026-10-16T14:18:04Z">
        <w:r>
          <w:rPr>
            <w:rFonts w:hint="default" w:ascii="宋体" w:hAnsi="宋体" w:cs="宋体"/>
            <w:b w:val="0"/>
            <w:bCs w:val="0"/>
            <w:sz w:val="21"/>
            <w:szCs w:val="21"/>
            <w:lang w:val="en-US" w:eastAsia="zh-CN"/>
            <w:rPrChange w:id="99" w:author="麦麦" w:date="2026-10-16T14:18:07Z">
              <w:rPr>
                <w:rFonts w:hint="eastAsia"/>
                <w:b/>
                <w:bCs/>
                <w:sz w:val="28"/>
                <w:szCs w:val="28"/>
                <w:lang w:val="en-US" w:eastAsia="zh-CN"/>
              </w:rPr>
            </w:rPrChange>
          </w:rPr>
          <w:t>1</w:t>
        </w:r>
      </w:ins>
    </w:p>
    <w:p w14:paraId="0C5323B2">
      <w:pPr>
        <w:spacing w:line="360" w:lineRule="auto"/>
        <w:ind w:firstLine="420" w:firstLineChars="200"/>
        <w:rPr>
          <w:rFonts w:hint="eastAsia" w:ascii="宋体" w:hAnsi="宋体" w:cs="宋体"/>
          <w:b w:val="0"/>
          <w:bCs w:val="0"/>
          <w:color w:val="auto"/>
          <w:szCs w:val="21"/>
          <w:rPrChange w:id="100" w:author="麦麦" w:date="2026-11-03T16:05:35Z">
            <w:rPr>
              <w:rFonts w:hint="eastAsia" w:ascii="宋体" w:hAnsi="宋体" w:cs="宋体"/>
              <w:szCs w:val="21"/>
            </w:rPr>
          </w:rPrChange>
        </w:rPr>
      </w:pPr>
      <w:r>
        <w:rPr>
          <w:rFonts w:hint="eastAsia" w:ascii="宋体" w:hAnsi="宋体" w:cs="宋体"/>
          <w:szCs w:val="21"/>
        </w:rPr>
        <w:t>项目名称：</w:t>
      </w:r>
      <w:bookmarkEnd w:id="6"/>
      <w:r>
        <w:rPr>
          <w:rFonts w:hint="eastAsia" w:ascii="宋体" w:hAnsi="宋体" w:cs="宋体"/>
          <w:szCs w:val="21"/>
        </w:rPr>
        <w:t>扬州数慧城建科技有限责任</w:t>
      </w:r>
      <w:r>
        <w:rPr>
          <w:rFonts w:hint="eastAsia" w:ascii="宋体" w:hAnsi="宋体" w:cs="宋体"/>
          <w:b w:val="0"/>
          <w:bCs w:val="0"/>
          <w:color w:val="auto"/>
          <w:szCs w:val="21"/>
          <w:rPrChange w:id="101" w:author="麦麦" w:date="2026-11-03T16:05:35Z">
            <w:rPr>
              <w:rFonts w:hint="eastAsia" w:ascii="宋体" w:hAnsi="宋体" w:cs="宋体"/>
              <w:szCs w:val="21"/>
            </w:rPr>
          </w:rPrChange>
        </w:rPr>
        <w:t>公司</w:t>
      </w:r>
      <w:del w:id="102" w:author="麦麦" w:date="2026-11-03T16:05:27Z">
        <w:r>
          <w:rPr>
            <w:rFonts w:hint="default" w:ascii="宋体" w:hAnsi="宋体" w:cs="宋体"/>
            <w:b w:val="0"/>
            <w:bCs w:val="0"/>
            <w:color w:val="auto"/>
            <w:szCs w:val="21"/>
            <w:lang w:val="en-US"/>
            <w:rPrChange w:id="103" w:author="麦麦" w:date="2026-11-03T16:05:35Z">
              <w:rPr>
                <w:rFonts w:hint="default" w:ascii="宋体" w:hAnsi="宋体" w:cs="宋体"/>
                <w:szCs w:val="21"/>
                <w:lang w:val="en-US"/>
              </w:rPr>
            </w:rPrChange>
          </w:rPr>
          <w:delText>某业务系统安全支撑体系建设</w:delText>
        </w:r>
      </w:del>
      <w:ins w:id="104" w:author="麦麦" w:date="2026-11-03T16:05:28Z">
        <w:r>
          <w:rPr>
            <w:rFonts w:hint="eastAsia" w:ascii="宋体" w:hAnsi="宋体" w:cs="宋体"/>
            <w:b w:val="0"/>
            <w:bCs w:val="0"/>
            <w:color w:val="auto"/>
            <w:szCs w:val="21"/>
            <w:lang w:val="en-US" w:eastAsia="zh-CN"/>
            <w:rPrChange w:id="105" w:author="麦麦" w:date="2026-11-03T16:05:35Z">
              <w:rPr>
                <w:rFonts w:hint="eastAsia" w:ascii="宋体" w:hAnsi="宋体" w:cs="宋体"/>
                <w:b/>
                <w:bCs/>
                <w:color w:val="FF0000"/>
                <w:szCs w:val="21"/>
                <w:lang w:val="en-US" w:eastAsia="zh-CN"/>
              </w:rPr>
            </w:rPrChange>
          </w:rPr>
          <w:t>教学</w:t>
        </w:r>
      </w:ins>
      <w:ins w:id="106" w:author="麦麦" w:date="2026-11-02T09:48:30Z">
        <w:r>
          <w:rPr>
            <w:rFonts w:hint="eastAsia" w:ascii="宋体" w:hAnsi="宋体" w:cs="宋体"/>
            <w:b w:val="0"/>
            <w:bCs w:val="0"/>
            <w:color w:val="auto"/>
            <w:szCs w:val="21"/>
            <w:lang w:val="en-US" w:eastAsia="zh-CN"/>
            <w:rPrChange w:id="107" w:author="麦麦" w:date="2026-11-03T16:05:35Z">
              <w:rPr>
                <w:rFonts w:hint="eastAsia" w:ascii="宋体" w:hAnsi="宋体" w:cs="宋体"/>
                <w:b/>
                <w:bCs/>
                <w:color w:val="FF0000"/>
                <w:szCs w:val="21"/>
                <w:lang w:val="en-US" w:eastAsia="zh-CN"/>
              </w:rPr>
            </w:rPrChange>
          </w:rPr>
          <w:t>设备</w:t>
        </w:r>
      </w:ins>
      <w:ins w:id="108" w:author="麦麦" w:date="2026-11-02T09:48:31Z">
        <w:r>
          <w:rPr>
            <w:rFonts w:hint="eastAsia" w:ascii="宋体" w:hAnsi="宋体" w:cs="宋体"/>
            <w:b w:val="0"/>
            <w:bCs w:val="0"/>
            <w:color w:val="auto"/>
            <w:szCs w:val="21"/>
            <w:lang w:val="en-US" w:eastAsia="zh-CN"/>
            <w:rPrChange w:id="109" w:author="麦麦" w:date="2026-11-03T16:05:35Z">
              <w:rPr>
                <w:rFonts w:hint="eastAsia" w:ascii="宋体" w:hAnsi="宋体" w:cs="宋体"/>
                <w:b/>
                <w:bCs/>
                <w:color w:val="FF0000"/>
                <w:szCs w:val="21"/>
                <w:lang w:val="en-US" w:eastAsia="zh-CN"/>
              </w:rPr>
            </w:rPrChange>
          </w:rPr>
          <w:t>采购</w:t>
        </w:r>
      </w:ins>
      <w:r>
        <w:rPr>
          <w:rFonts w:hint="eastAsia" w:ascii="宋体" w:hAnsi="宋体" w:cs="宋体"/>
          <w:b w:val="0"/>
          <w:bCs w:val="0"/>
          <w:color w:val="auto"/>
          <w:szCs w:val="21"/>
          <w:rPrChange w:id="110" w:author="麦麦" w:date="2026-11-03T16:05:35Z">
            <w:rPr>
              <w:rFonts w:hint="eastAsia" w:ascii="宋体" w:hAnsi="宋体" w:cs="宋体"/>
              <w:szCs w:val="21"/>
            </w:rPr>
          </w:rPrChange>
        </w:rPr>
        <w:t xml:space="preserve">项目 </w:t>
      </w:r>
    </w:p>
    <w:p w14:paraId="22219A2C">
      <w:pPr>
        <w:spacing w:line="360" w:lineRule="auto"/>
        <w:ind w:firstLine="420" w:firstLineChars="200"/>
        <w:rPr>
          <w:rFonts w:hint="eastAsia" w:ascii="宋体" w:hAnsi="宋体" w:cs="宋体"/>
          <w:b w:val="0"/>
          <w:bCs w:val="0"/>
          <w:color w:val="auto"/>
          <w:rPrChange w:id="111" w:author="麦麦" w:date="2026-11-03T16:05:49Z">
            <w:rPr>
              <w:rFonts w:hint="eastAsia" w:ascii="宋体" w:hAnsi="宋体" w:cs="宋体"/>
            </w:rPr>
          </w:rPrChange>
        </w:rPr>
      </w:pPr>
      <w:r>
        <w:rPr>
          <w:rFonts w:hint="eastAsia" w:ascii="宋体" w:hAnsi="宋体" w:cs="宋体"/>
        </w:rPr>
        <w:t>最高限价：</w:t>
      </w:r>
      <w:del w:id="112" w:author="麦麦" w:date="2026-11-02T09:48:38Z">
        <w:r>
          <w:rPr>
            <w:rFonts w:hint="default" w:ascii="宋体" w:hAnsi="宋体" w:cs="宋体"/>
            <w:b w:val="0"/>
            <w:bCs w:val="0"/>
            <w:color w:val="auto"/>
            <w:lang w:val="en-US"/>
            <w:rPrChange w:id="113" w:author="麦麦" w:date="2026-11-03T16:05:49Z">
              <w:rPr>
                <w:rFonts w:hint="default" w:ascii="宋体" w:hAnsi="宋体" w:cs="宋体"/>
                <w:lang w:val="en-US"/>
              </w:rPr>
            </w:rPrChange>
          </w:rPr>
          <w:delText>265</w:delText>
        </w:r>
      </w:del>
      <w:ins w:id="114" w:author="麦麦" w:date="2026-11-02T09:48:38Z">
        <w:r>
          <w:rPr>
            <w:rFonts w:hint="eastAsia" w:ascii="宋体" w:hAnsi="宋体" w:cs="宋体"/>
            <w:b w:val="0"/>
            <w:bCs w:val="0"/>
            <w:color w:val="auto"/>
            <w:lang w:val="en-US" w:eastAsia="zh-CN"/>
            <w:rPrChange w:id="115" w:author="麦麦" w:date="2026-11-03T16:05:49Z">
              <w:rPr>
                <w:rFonts w:hint="eastAsia" w:ascii="宋体" w:hAnsi="宋体" w:cs="宋体"/>
                <w:b/>
                <w:bCs/>
                <w:color w:val="FF0000"/>
                <w:lang w:val="en-US" w:eastAsia="zh-CN"/>
              </w:rPr>
            </w:rPrChange>
          </w:rPr>
          <w:t>92</w:t>
        </w:r>
      </w:ins>
      <w:r>
        <w:rPr>
          <w:rFonts w:ascii="宋体" w:hAnsi="宋体" w:cs="宋体"/>
          <w:b w:val="0"/>
          <w:bCs w:val="0"/>
          <w:color w:val="auto"/>
          <w:rPrChange w:id="116" w:author="麦麦" w:date="2026-11-03T16:05:49Z">
            <w:rPr>
              <w:rFonts w:ascii="宋体" w:hAnsi="宋体" w:cs="宋体"/>
            </w:rPr>
          </w:rPrChange>
        </w:rPr>
        <w:t>万元</w:t>
      </w:r>
      <w:r>
        <w:rPr>
          <w:rFonts w:hint="eastAsia" w:ascii="宋体" w:hAnsi="宋体" w:cs="宋体"/>
          <w:b w:val="0"/>
          <w:bCs w:val="0"/>
          <w:color w:val="auto"/>
          <w:rPrChange w:id="117" w:author="麦麦" w:date="2026-11-03T16:05:49Z">
            <w:rPr>
              <w:rFonts w:hint="eastAsia" w:ascii="宋体" w:hAnsi="宋体" w:cs="宋体"/>
            </w:rPr>
          </w:rPrChange>
        </w:rPr>
        <w:t>（含税价），超过最高限价视为无效投标</w:t>
      </w:r>
    </w:p>
    <w:p w14:paraId="72D487F9">
      <w:pPr>
        <w:spacing w:line="360" w:lineRule="auto"/>
        <w:ind w:firstLine="420" w:firstLineChars="200"/>
        <w:rPr>
          <w:rFonts w:hint="eastAsia" w:ascii="宋体" w:hAnsi="宋体" w:cs="宋体"/>
          <w:szCs w:val="21"/>
        </w:rPr>
      </w:pPr>
      <w:r>
        <w:rPr>
          <w:rFonts w:hint="eastAsia" w:ascii="宋体" w:hAnsi="宋体" w:cs="宋体"/>
          <w:szCs w:val="21"/>
        </w:rPr>
        <w:t>采购需求：详见第四章项目需求。</w:t>
      </w:r>
    </w:p>
    <w:p w14:paraId="2B46A577">
      <w:pPr>
        <w:spacing w:line="360" w:lineRule="auto"/>
        <w:ind w:firstLine="420"/>
        <w:rPr>
          <w:ins w:id="118" w:author="麦麦" w:date="2026-10-16T14:19:43Z"/>
          <w:rFonts w:hint="default" w:ascii="宋体" w:hAnsi="宋体" w:eastAsia="宋体" w:cs="宋体"/>
          <w:b w:val="0"/>
          <w:bCs w:val="0"/>
          <w:color w:val="auto"/>
          <w:highlight w:val="none"/>
          <w:lang w:val="en-US" w:eastAsia="zh-CN"/>
          <w:rPrChange w:id="119" w:author="麦麦" w:date="2026-11-03T16:05:54Z">
            <w:rPr>
              <w:ins w:id="120" w:author="麦麦" w:date="2026-10-16T14:19:43Z"/>
              <w:rFonts w:hint="default" w:ascii="宋体" w:hAnsi="宋体" w:eastAsia="宋体" w:cs="宋体"/>
              <w:color w:val="auto"/>
              <w:highlight w:val="none"/>
              <w:lang w:val="en-US" w:eastAsia="zh-CN"/>
            </w:rPr>
          </w:rPrChange>
        </w:rPr>
      </w:pPr>
      <w:r>
        <w:rPr>
          <w:rFonts w:hint="eastAsia" w:ascii="宋体" w:hAnsi="宋体" w:cs="宋体"/>
          <w:szCs w:val="21"/>
        </w:rPr>
        <w:t>合同履行期限：</w:t>
      </w:r>
      <w:ins w:id="121" w:author="麦麦" w:date="2026-10-16T14:19:43Z">
        <w:r>
          <w:rPr>
            <w:rFonts w:hint="eastAsia" w:ascii="宋体" w:hAnsi="宋体" w:cs="宋体"/>
            <w:b w:val="0"/>
            <w:bCs w:val="0"/>
            <w:color w:val="auto"/>
            <w:sz w:val="21"/>
            <w:szCs w:val="21"/>
            <w:highlight w:val="none"/>
            <w:lang w:eastAsia="zh-CN"/>
            <w:rPrChange w:id="122" w:author="麦麦" w:date="2026-11-03T16:05:54Z">
              <w:rPr>
                <w:rFonts w:hint="eastAsia" w:ascii="宋体" w:hAnsi="宋体" w:cs="宋体"/>
                <w:color w:val="auto"/>
                <w:sz w:val="21"/>
                <w:szCs w:val="21"/>
                <w:highlight w:val="none"/>
                <w:lang w:eastAsia="zh-CN"/>
              </w:rPr>
            </w:rPrChange>
          </w:rPr>
          <w:t>合同签订之日起</w:t>
        </w:r>
      </w:ins>
      <w:ins w:id="123" w:author="麦麦" w:date="2026-11-03T15:09:50Z">
        <w:r>
          <w:rPr>
            <w:rFonts w:hint="eastAsia" w:ascii="宋体" w:hAnsi="宋体" w:cs="宋体"/>
            <w:b w:val="0"/>
            <w:bCs w:val="0"/>
            <w:color w:val="auto"/>
            <w:sz w:val="21"/>
            <w:szCs w:val="21"/>
            <w:highlight w:val="none"/>
            <w:lang w:val="en-US" w:eastAsia="zh-CN"/>
            <w:rPrChange w:id="124" w:author="麦麦" w:date="2026-11-03T16:05:54Z">
              <w:rPr>
                <w:rFonts w:hint="eastAsia" w:ascii="宋体" w:hAnsi="宋体" w:cs="宋体"/>
                <w:b/>
                <w:bCs/>
                <w:color w:val="FF0000"/>
                <w:sz w:val="21"/>
                <w:szCs w:val="21"/>
                <w:highlight w:val="none"/>
                <w:lang w:val="en-US" w:eastAsia="zh-CN"/>
              </w:rPr>
            </w:rPrChange>
          </w:rPr>
          <w:t>1</w:t>
        </w:r>
      </w:ins>
      <w:ins w:id="125" w:author="麦麦" w:date="2026-11-02T10:08:02Z">
        <w:r>
          <w:rPr>
            <w:rFonts w:hint="eastAsia" w:ascii="宋体" w:hAnsi="宋体" w:cs="宋体"/>
            <w:b w:val="0"/>
            <w:bCs w:val="0"/>
            <w:color w:val="auto"/>
            <w:sz w:val="21"/>
            <w:szCs w:val="21"/>
            <w:highlight w:val="none"/>
            <w:lang w:val="en-US" w:eastAsia="zh-CN"/>
            <w:rPrChange w:id="126" w:author="麦麦" w:date="2026-11-03T16:05:54Z">
              <w:rPr>
                <w:rFonts w:hint="eastAsia" w:ascii="宋体" w:hAnsi="宋体" w:cs="宋体"/>
                <w:b/>
                <w:bCs/>
                <w:color w:val="FF0000"/>
                <w:sz w:val="21"/>
                <w:szCs w:val="21"/>
                <w:highlight w:val="none"/>
                <w:lang w:val="en-US" w:eastAsia="zh-CN"/>
              </w:rPr>
            </w:rPrChange>
          </w:rPr>
          <w:t>0</w:t>
        </w:r>
      </w:ins>
      <w:ins w:id="127" w:author="麦麦" w:date="2026-10-16T14:19:43Z">
        <w:r>
          <w:rPr>
            <w:rFonts w:hint="eastAsia" w:ascii="宋体" w:hAnsi="宋体" w:cs="宋体"/>
            <w:b w:val="0"/>
            <w:bCs w:val="0"/>
            <w:color w:val="auto"/>
            <w:sz w:val="21"/>
            <w:szCs w:val="21"/>
            <w:highlight w:val="none"/>
            <w:lang w:eastAsia="zh-CN"/>
            <w:rPrChange w:id="128" w:author="麦麦" w:date="2026-11-03T16:05:54Z">
              <w:rPr>
                <w:rFonts w:hint="eastAsia" w:ascii="宋体" w:hAnsi="宋体" w:cs="宋体"/>
                <w:color w:val="auto"/>
                <w:sz w:val="21"/>
                <w:szCs w:val="21"/>
                <w:highlight w:val="none"/>
                <w:lang w:eastAsia="zh-CN"/>
              </w:rPr>
            </w:rPrChange>
          </w:rPr>
          <w:t>日</w:t>
        </w:r>
      </w:ins>
      <w:ins w:id="129" w:author="麦麦" w:date="2026-10-16T14:19:43Z">
        <w:r>
          <w:rPr>
            <w:rFonts w:hint="eastAsia" w:ascii="宋体" w:hAnsi="宋体" w:eastAsia="宋体" w:cs="宋体"/>
            <w:b w:val="0"/>
            <w:bCs w:val="0"/>
            <w:color w:val="auto"/>
            <w:sz w:val="21"/>
            <w:szCs w:val="21"/>
            <w:highlight w:val="none"/>
            <w:rPrChange w:id="130" w:author="麦麦" w:date="2026-11-03T16:05:54Z">
              <w:rPr>
                <w:rFonts w:hint="eastAsia" w:ascii="宋体" w:hAnsi="宋体" w:eastAsia="宋体" w:cs="宋体"/>
                <w:color w:val="auto"/>
                <w:sz w:val="21"/>
                <w:szCs w:val="21"/>
                <w:highlight w:val="none"/>
              </w:rPr>
            </w:rPrChange>
          </w:rPr>
          <w:t>（除不可抗力、非中标人原因）全部供货及安装完毕，并完成全部验收、文档整理工作。若因供应商原因导致货物不能按要求安装使用，采购人有权追究其责任。供应商可先到项目地点充分了解地理位置、情况、道路、储存空间、装卸限制及施工配合等任何其他足以影响投标报价的情况，任何因忽视或误解项目现场而导致的索赔或工期延长申请将不被批准。</w:t>
        </w:r>
      </w:ins>
    </w:p>
    <w:p w14:paraId="0C6F40E6">
      <w:pPr>
        <w:spacing w:line="360" w:lineRule="auto"/>
        <w:ind w:firstLine="420" w:firstLineChars="200"/>
        <w:rPr>
          <w:del w:id="131" w:author="麦麦" w:date="2026-10-16T14:19:43Z"/>
          <w:rFonts w:hint="eastAsia" w:ascii="宋体" w:hAnsi="宋体" w:cs="宋体"/>
          <w:szCs w:val="21"/>
        </w:rPr>
      </w:pPr>
      <w:del w:id="132" w:author="麦麦" w:date="2026-10-16T14:19:43Z">
        <w:r>
          <w:rPr>
            <w:rFonts w:hint="eastAsia" w:ascii="宋体" w:hAnsi="宋体" w:cs="宋体"/>
            <w:szCs w:val="21"/>
          </w:rPr>
          <w:delText xml:space="preserve">自合同签订之日起六年，含六年免费维保服务 </w:delText>
        </w:r>
      </w:del>
    </w:p>
    <w:p w14:paraId="01299FC0">
      <w:pPr>
        <w:spacing w:line="360" w:lineRule="auto"/>
        <w:ind w:firstLine="420" w:firstLineChars="200"/>
        <w:rPr>
          <w:rFonts w:hint="eastAsia" w:ascii="宋体" w:hAnsi="宋体" w:cs="宋体"/>
          <w:szCs w:val="21"/>
        </w:rPr>
      </w:pPr>
      <w:r>
        <w:rPr>
          <w:rFonts w:hint="eastAsia" w:ascii="宋体" w:hAnsi="宋体" w:cs="宋体"/>
          <w:szCs w:val="21"/>
        </w:rPr>
        <w:t>本项目</w:t>
      </w:r>
      <w:r>
        <w:rPr>
          <w:rFonts w:hint="eastAsia" w:ascii="宋体" w:hAnsi="宋体" w:cs="宋体"/>
          <w:szCs w:val="21"/>
          <w:u w:val="single"/>
        </w:rPr>
        <w:t>不接受</w:t>
      </w:r>
      <w:r>
        <w:rPr>
          <w:rFonts w:hint="eastAsia" w:ascii="宋体" w:hAnsi="宋体" w:cs="宋体"/>
          <w:szCs w:val="21"/>
        </w:rPr>
        <w:t>联合体投标。</w:t>
      </w:r>
    </w:p>
    <w:p w14:paraId="479F9A23">
      <w:pPr>
        <w:spacing w:line="360" w:lineRule="auto"/>
        <w:ind w:firstLine="420" w:firstLineChars="200"/>
        <w:rPr>
          <w:del w:id="133" w:author="麦麦" w:date="2026-09-10T16:28:41Z"/>
          <w:rFonts w:hint="eastAsia" w:ascii="宋体" w:hAnsi="宋体" w:cs="宋体"/>
          <w:szCs w:val="21"/>
        </w:rPr>
      </w:pPr>
      <w:del w:id="134" w:author="麦麦" w:date="2026-09-10T16:28:41Z">
        <w:r>
          <w:rPr>
            <w:rFonts w:hint="eastAsia" w:ascii="宋体" w:hAnsi="宋体" w:cs="宋体"/>
            <w:szCs w:val="21"/>
          </w:rPr>
          <w:delText>本项目</w:delText>
        </w:r>
      </w:del>
      <w:del w:id="135" w:author="麦麦" w:date="2026-09-10T16:28:41Z">
        <w:r>
          <w:rPr>
            <w:rFonts w:hint="eastAsia" w:ascii="宋体" w:hAnsi="宋体" w:cs="宋体"/>
            <w:szCs w:val="21"/>
            <w:u w:val="single"/>
          </w:rPr>
          <w:delText>不接受</w:delText>
        </w:r>
      </w:del>
      <w:del w:id="136" w:author="麦麦" w:date="2026-09-10T16:28:41Z">
        <w:r>
          <w:rPr>
            <w:rFonts w:hint="eastAsia" w:ascii="宋体" w:hAnsi="宋体" w:cs="宋体"/>
            <w:szCs w:val="21"/>
          </w:rPr>
          <w:delText>进口产品参加投标。</w:delText>
        </w:r>
      </w:del>
    </w:p>
    <w:p w14:paraId="41F29428">
      <w:pPr>
        <w:spacing w:line="360" w:lineRule="auto"/>
        <w:ind w:firstLine="422" w:firstLineChars="200"/>
        <w:rPr>
          <w:rFonts w:hint="eastAsia" w:ascii="宋体" w:hAnsi="宋体" w:cs="宋体"/>
          <w:b/>
          <w:bCs/>
          <w:szCs w:val="21"/>
          <w:rPrChange w:id="137" w:author="麦麦" w:date="2026-10-16T14:20:35Z">
            <w:rPr>
              <w:rFonts w:hint="eastAsia" w:ascii="宋体" w:hAnsi="宋体" w:cs="宋体"/>
              <w:szCs w:val="21"/>
            </w:rPr>
          </w:rPrChange>
        </w:rPr>
      </w:pPr>
      <w:bookmarkStart w:id="7" w:name="_Toc28359003"/>
      <w:bookmarkStart w:id="8" w:name="_Toc35393791"/>
      <w:bookmarkStart w:id="9" w:name="_Toc35393622"/>
      <w:bookmarkStart w:id="10" w:name="_Toc28359080"/>
      <w:r>
        <w:rPr>
          <w:rFonts w:hint="eastAsia" w:ascii="宋体" w:hAnsi="宋体" w:cs="宋体"/>
          <w:b/>
          <w:bCs/>
          <w:szCs w:val="21"/>
          <w:rPrChange w:id="138" w:author="麦麦" w:date="2026-10-16T14:20:35Z">
            <w:rPr>
              <w:rFonts w:hint="eastAsia" w:ascii="宋体" w:hAnsi="宋体" w:cs="宋体"/>
              <w:szCs w:val="21"/>
            </w:rPr>
          </w:rPrChange>
        </w:rPr>
        <w:t>二、招标人的资格要求：</w:t>
      </w:r>
      <w:bookmarkEnd w:id="7"/>
      <w:bookmarkEnd w:id="8"/>
      <w:bookmarkEnd w:id="9"/>
      <w:bookmarkEnd w:id="10"/>
    </w:p>
    <w:p w14:paraId="62EEE32D">
      <w:pPr>
        <w:spacing w:line="360" w:lineRule="auto"/>
        <w:ind w:firstLine="420" w:firstLineChars="200"/>
        <w:rPr>
          <w:rFonts w:hint="eastAsia" w:ascii="宋体" w:hAnsi="宋体" w:cs="宋体"/>
          <w:szCs w:val="21"/>
        </w:rPr>
      </w:pPr>
      <w:r>
        <w:rPr>
          <w:rFonts w:hint="eastAsia" w:ascii="宋体" w:hAnsi="宋体" w:cs="宋体"/>
          <w:szCs w:val="21"/>
        </w:rPr>
        <w:t>1.满足《中华人民共和国民法典》及相关法律法规规定；</w:t>
      </w:r>
    </w:p>
    <w:p w14:paraId="081DF0E5">
      <w:pPr>
        <w:spacing w:line="360" w:lineRule="auto"/>
        <w:ind w:firstLine="420" w:firstLineChars="200"/>
        <w:rPr>
          <w:rFonts w:hint="eastAsia" w:ascii="宋体" w:hAnsi="宋体" w:cs="宋体"/>
          <w:i/>
          <w:iCs/>
          <w:szCs w:val="21"/>
          <w:u w:val="single"/>
        </w:rPr>
      </w:pPr>
      <w:bookmarkStart w:id="11" w:name="_Toc28359081"/>
      <w:bookmarkStart w:id="12" w:name="_Toc28359004"/>
      <w:r>
        <w:rPr>
          <w:rFonts w:hint="eastAsia" w:ascii="宋体" w:hAnsi="宋体" w:cs="宋体"/>
          <w:i/>
          <w:iCs/>
          <w:szCs w:val="21"/>
          <w:u w:val="single"/>
        </w:rPr>
        <w:t>1.1法人或者其他组织的营业执照等证明文件，自然人的身份证明；</w:t>
      </w:r>
    </w:p>
    <w:p w14:paraId="222E5EE4">
      <w:pPr>
        <w:spacing w:line="360" w:lineRule="auto"/>
        <w:ind w:firstLine="420" w:firstLineChars="200"/>
        <w:rPr>
          <w:rFonts w:hint="eastAsia" w:ascii="宋体" w:hAnsi="宋体" w:cs="宋体"/>
          <w:i/>
          <w:iCs/>
          <w:szCs w:val="21"/>
          <w:u w:val="single"/>
        </w:rPr>
      </w:pPr>
      <w:r>
        <w:rPr>
          <w:rFonts w:hint="eastAsia" w:ascii="宋体" w:hAnsi="宋体" w:cs="宋体"/>
          <w:i/>
          <w:iCs/>
          <w:szCs w:val="21"/>
          <w:u w:val="single"/>
        </w:rPr>
        <w:t>1.2 依法缴纳职工社会保障资金的证明材料（税务、银行或社会保险基金管理部门出具的近三个月内任意一个月缴纳职工社会保障资金的缴款凭证或缴款证明）（投标人依法享受缓缴、免缴的提供证明材料）；</w:t>
      </w:r>
    </w:p>
    <w:p w14:paraId="7C59C08D">
      <w:pPr>
        <w:spacing w:line="360" w:lineRule="auto"/>
        <w:ind w:firstLine="420" w:firstLineChars="200"/>
        <w:rPr>
          <w:rFonts w:hint="eastAsia" w:ascii="宋体" w:hAnsi="宋体" w:cs="宋体"/>
          <w:i/>
          <w:iCs/>
          <w:szCs w:val="21"/>
          <w:u w:val="single"/>
        </w:rPr>
      </w:pPr>
      <w:r>
        <w:rPr>
          <w:rFonts w:hint="eastAsia" w:ascii="宋体" w:hAnsi="宋体" w:cs="宋体"/>
          <w:i/>
          <w:iCs/>
          <w:szCs w:val="21"/>
          <w:u w:val="single"/>
        </w:rPr>
        <w:t>1.3 投标人近三个月内任意一份依法纳税的缴款凭证（投标人依法享受缓缴、免缴的提供证明材料）；</w:t>
      </w:r>
    </w:p>
    <w:p w14:paraId="22CBC082">
      <w:pPr>
        <w:spacing w:line="360" w:lineRule="auto"/>
        <w:ind w:firstLine="420" w:firstLineChars="200"/>
        <w:rPr>
          <w:rFonts w:hint="eastAsia" w:ascii="宋体" w:hAnsi="宋体" w:cs="宋体"/>
          <w:i/>
          <w:iCs/>
          <w:szCs w:val="21"/>
          <w:u w:val="single"/>
        </w:rPr>
      </w:pPr>
      <w:r>
        <w:rPr>
          <w:rFonts w:hint="eastAsia" w:ascii="宋体" w:hAnsi="宋体" w:cs="宋体"/>
          <w:i/>
          <w:iCs/>
          <w:szCs w:val="21"/>
          <w:u w:val="single"/>
        </w:rPr>
        <w:t>1.4 上一年度的财务报告情况（成立不满一年不需提供）；</w:t>
      </w:r>
    </w:p>
    <w:p w14:paraId="32FE6C1B">
      <w:pPr>
        <w:spacing w:line="360" w:lineRule="auto"/>
        <w:ind w:firstLine="420" w:firstLineChars="200"/>
        <w:rPr>
          <w:rFonts w:hint="eastAsia" w:ascii="宋体" w:hAnsi="宋体" w:cs="宋体"/>
          <w:i/>
          <w:iCs/>
          <w:szCs w:val="21"/>
          <w:u w:val="single"/>
        </w:rPr>
      </w:pPr>
      <w:r>
        <w:rPr>
          <w:rFonts w:hint="eastAsia" w:ascii="宋体" w:hAnsi="宋体" w:cs="宋体"/>
          <w:i/>
          <w:iCs/>
          <w:szCs w:val="21"/>
          <w:u w:val="single"/>
        </w:rPr>
        <w:t>1.5 具备履行合同所必需的设备和专业技术能力的证明材料；</w:t>
      </w:r>
    </w:p>
    <w:p w14:paraId="4F2A495F">
      <w:pPr>
        <w:spacing w:line="360" w:lineRule="auto"/>
        <w:ind w:firstLine="420" w:firstLineChars="200"/>
        <w:rPr>
          <w:rFonts w:hint="eastAsia" w:ascii="宋体" w:hAnsi="宋体" w:cs="宋体"/>
          <w:i/>
          <w:iCs/>
          <w:szCs w:val="21"/>
          <w:u w:val="single"/>
        </w:rPr>
      </w:pPr>
      <w:r>
        <w:rPr>
          <w:rFonts w:hint="eastAsia" w:ascii="宋体" w:hAnsi="宋体" w:cs="宋体"/>
          <w:i/>
          <w:iCs/>
          <w:szCs w:val="21"/>
          <w:u w:val="single"/>
        </w:rPr>
        <w:t>1.6 参加本次采购活动前3年内在经营活动中没有重大违法记录的书面声明；</w:t>
      </w:r>
    </w:p>
    <w:p w14:paraId="41D201ED">
      <w:pPr>
        <w:spacing w:line="360" w:lineRule="auto"/>
        <w:ind w:firstLine="420" w:firstLineChars="200"/>
        <w:rPr>
          <w:rFonts w:hint="eastAsia" w:ascii="宋体" w:hAnsi="宋体" w:cs="宋体"/>
          <w:i/>
          <w:iCs/>
          <w:szCs w:val="21"/>
          <w:u w:val="single"/>
        </w:rPr>
      </w:pPr>
      <w:r>
        <w:rPr>
          <w:rFonts w:hint="eastAsia" w:ascii="宋体" w:hAnsi="宋体" w:cs="宋体"/>
          <w:i/>
          <w:iCs/>
          <w:szCs w:val="21"/>
          <w:u w:val="single"/>
        </w:rPr>
        <w:t>1.7未被“信用中国”网站（www.creditchina.gov.cn）列入失信被执行人、重大税收违法案件当事人名单、严重违法失信行为记录名单；</w:t>
      </w:r>
    </w:p>
    <w:p w14:paraId="6B8AC18A">
      <w:pPr>
        <w:spacing w:line="360" w:lineRule="auto"/>
        <w:ind w:firstLine="420" w:firstLineChars="200"/>
        <w:rPr>
          <w:rFonts w:hint="eastAsia" w:ascii="宋体" w:hAnsi="宋体" w:cs="宋体"/>
          <w:i/>
          <w:iCs/>
          <w:szCs w:val="21"/>
          <w:u w:val="single"/>
        </w:rPr>
      </w:pPr>
      <w:r>
        <w:rPr>
          <w:rFonts w:hint="eastAsia" w:ascii="宋体" w:hAnsi="宋体" w:cs="宋体"/>
          <w:i/>
          <w:iCs/>
          <w:szCs w:val="21"/>
          <w:u w:val="single"/>
        </w:rPr>
        <w:t>1.8供应商信用承诺函</w:t>
      </w:r>
    </w:p>
    <w:p w14:paraId="42022162">
      <w:pPr>
        <w:spacing w:line="360" w:lineRule="auto"/>
        <w:ind w:firstLine="420" w:firstLineChars="200"/>
        <w:rPr>
          <w:del w:id="139" w:author="麦麦" w:date="2026-09-10T16:30:30Z"/>
        </w:rPr>
      </w:pPr>
      <w:commentRangeStart w:id="0"/>
      <w:r>
        <w:rPr>
          <w:rFonts w:hint="eastAsia" w:ascii="宋体" w:hAnsi="宋体" w:cs="宋体"/>
          <w:szCs w:val="21"/>
        </w:rPr>
        <w:t>2.本项目的特定资格要求</w:t>
      </w:r>
      <w:ins w:id="140" w:author="麦麦" w:date="2026-10-28T10:27:15Z">
        <w:r>
          <w:rPr>
            <w:rFonts w:hint="eastAsia" w:ascii="宋体" w:hAnsi="宋体" w:cs="宋体"/>
            <w:szCs w:val="21"/>
            <w:lang w:eastAsia="zh-CN"/>
          </w:rPr>
          <w:t>：</w:t>
        </w:r>
      </w:ins>
      <w:ins w:id="141" w:author="Jason妈咪" w:date="2026-11-03T16:37:18Z">
        <w:r>
          <w:rPr>
            <w:rFonts w:hint="eastAsia" w:ascii="宋体" w:hAnsi="宋体" w:cs="宋体"/>
            <w:szCs w:val="21"/>
            <w:highlight w:val="yellow"/>
            <w:lang w:val="en-US" w:eastAsia="zh-CN"/>
            <w:rPrChange w:id="142" w:author="Jason妈咪" w:date="2026-11-03T16:37:21Z">
              <w:rPr>
                <w:rFonts w:hint="eastAsia" w:ascii="宋体" w:hAnsi="宋体" w:cs="宋体"/>
                <w:szCs w:val="21"/>
                <w:lang w:val="en-US" w:eastAsia="zh-CN"/>
              </w:rPr>
            </w:rPrChange>
          </w:rPr>
          <w:t>无</w:t>
        </w:r>
      </w:ins>
      <w:del w:id="143" w:author="麦麦" w:date="2026-10-28T10:27:15Z">
        <w:r>
          <w:rPr>
            <w:rFonts w:hint="eastAsia" w:ascii="宋体" w:hAnsi="宋体" w:cs="宋体"/>
            <w:szCs w:val="21"/>
            <w:highlight w:val="yellow"/>
            <w:rPrChange w:id="144" w:author="Jason妈咪" w:date="2026-11-03T16:37:21Z">
              <w:rPr>
                <w:rFonts w:hint="eastAsia" w:ascii="宋体" w:hAnsi="宋体" w:cs="宋体"/>
                <w:szCs w:val="21"/>
              </w:rPr>
            </w:rPrChange>
          </w:rPr>
          <w:delText>：</w:delText>
        </w:r>
      </w:del>
      <w:del w:id="145" w:author="麦麦" w:date="2026-10-28T10:27:15Z">
        <w:bookmarkStart w:id="13" w:name="_Toc35393623"/>
        <w:bookmarkStart w:id="14" w:name="_Toc35393792"/>
        <w:r>
          <w:rPr>
            <w:rFonts w:hint="eastAsia" w:ascii="宋体" w:hAnsi="宋体" w:cs="宋体"/>
            <w:i/>
            <w:iCs/>
            <w:szCs w:val="21"/>
            <w:highlight w:val="yellow"/>
            <w:u w:val="single"/>
            <w:rPrChange w:id="146" w:author="Jason妈咪" w:date="2026-11-03T16:37:21Z">
              <w:rPr>
                <w:rFonts w:hint="eastAsia" w:ascii="宋体" w:hAnsi="宋体" w:cs="宋体"/>
                <w:i/>
                <w:iCs/>
                <w:szCs w:val="21"/>
                <w:u w:val="single"/>
              </w:rPr>
            </w:rPrChange>
          </w:rPr>
          <w:delText>/</w:delText>
        </w:r>
        <w:commentRangeEnd w:id="0"/>
      </w:del>
      <w:r>
        <w:rPr>
          <w:highlight w:val="yellow"/>
          <w:rPrChange w:id="147" w:author="Jason妈咪" w:date="2026-11-03T16:37:21Z">
            <w:rPr/>
          </w:rPrChange>
        </w:rPr>
        <w:commentReference w:id="0"/>
      </w:r>
    </w:p>
    <w:p w14:paraId="4F588D42">
      <w:pPr>
        <w:spacing w:line="360" w:lineRule="auto"/>
        <w:ind w:firstLine="422" w:firstLineChars="200"/>
        <w:rPr>
          <w:b/>
          <w:bCs/>
        </w:rPr>
      </w:pPr>
      <w:del w:id="148" w:author="麦麦" w:date="2026-09-10T16:30:29Z">
        <w:r>
          <w:rPr>
            <w:rFonts w:hint="eastAsia"/>
            <w:b/>
            <w:bCs/>
            <w:color w:val="FF0000"/>
            <w:highlight w:val="yellow"/>
          </w:rPr>
          <w:delText>本项目为企业自主公开招标，采购资金为企业自筹，不属于政府采购项目，不强制适用《政府采购促进中小企业发展管理办法》关于中小企业预留份额、价格扣除的强制性规定；本项目鼓励中小企业参与投标，同等条件下给予优先支持。</w:delText>
        </w:r>
      </w:del>
    </w:p>
    <w:p w14:paraId="3ABDF85D">
      <w:pPr>
        <w:spacing w:line="360" w:lineRule="auto"/>
        <w:ind w:firstLine="422" w:firstLineChars="200"/>
        <w:rPr>
          <w:rFonts w:hint="eastAsia" w:ascii="宋体" w:hAnsi="宋体" w:cs="宋体"/>
          <w:b/>
          <w:bCs/>
          <w:szCs w:val="21"/>
          <w:rPrChange w:id="149" w:author="麦麦" w:date="2026-10-16T14:20:43Z">
            <w:rPr>
              <w:rFonts w:hint="eastAsia" w:ascii="宋体" w:hAnsi="宋体" w:cs="宋体"/>
              <w:szCs w:val="21"/>
            </w:rPr>
          </w:rPrChange>
        </w:rPr>
      </w:pPr>
      <w:r>
        <w:rPr>
          <w:rFonts w:hint="eastAsia" w:ascii="宋体" w:hAnsi="宋体" w:cs="宋体"/>
          <w:b/>
          <w:bCs/>
          <w:szCs w:val="21"/>
          <w:rPrChange w:id="150" w:author="麦麦" w:date="2026-10-16T14:20:43Z">
            <w:rPr>
              <w:rFonts w:hint="eastAsia" w:ascii="宋体" w:hAnsi="宋体" w:cs="宋体"/>
              <w:szCs w:val="21"/>
            </w:rPr>
          </w:rPrChange>
        </w:rPr>
        <w:t>三、获取招标文件</w:t>
      </w:r>
      <w:bookmarkEnd w:id="11"/>
      <w:bookmarkEnd w:id="12"/>
      <w:bookmarkEnd w:id="13"/>
      <w:bookmarkEnd w:id="14"/>
    </w:p>
    <w:p w14:paraId="6264DBEB">
      <w:pPr>
        <w:spacing w:line="360" w:lineRule="auto"/>
        <w:ind w:firstLine="420" w:firstLineChars="200"/>
        <w:rPr>
          <w:ins w:id="151" w:author="麦麦" w:date="2026-11-03T16:07:34Z"/>
          <w:rFonts w:hint="eastAsia" w:ascii="宋体" w:hAnsi="宋体" w:eastAsia="宋体" w:cs="宋体"/>
          <w:szCs w:val="21"/>
          <w:lang w:val="en-US" w:eastAsia="zh-CN"/>
        </w:rPr>
      </w:pPr>
      <w:ins w:id="152" w:author="麦麦" w:date="2026-11-03T16:07:34Z">
        <w:r>
          <w:rPr>
            <w:rFonts w:hint="eastAsia" w:ascii="宋体" w:hAnsi="宋体" w:eastAsia="宋体" w:cs="宋体"/>
            <w:szCs w:val="21"/>
            <w:lang w:val="en-US" w:eastAsia="zh-CN"/>
          </w:rPr>
          <w:t>询比文件获取：本询比采购邀请（公告）与询比采购文件同步在采购人公司网站发布，供应商可自行下载。</w:t>
        </w:r>
      </w:ins>
    </w:p>
    <w:p w14:paraId="6BA44FB7">
      <w:pPr>
        <w:spacing w:line="360" w:lineRule="auto"/>
        <w:ind w:firstLine="422" w:firstLineChars="200"/>
        <w:rPr>
          <w:del w:id="153" w:author="麦麦" w:date="2026-11-03T16:08:56Z"/>
          <w:rFonts w:hint="eastAsia" w:ascii="宋体" w:hAnsi="宋体" w:cs="宋体"/>
          <w:szCs w:val="21"/>
        </w:rPr>
      </w:pPr>
      <w:del w:id="154" w:author="麦麦" w:date="2026-11-03T16:08:56Z">
        <w:r>
          <w:rPr>
            <w:rFonts w:hint="eastAsia" w:ascii="宋体" w:hAnsi="宋体" w:cs="宋体"/>
            <w:b/>
            <w:bCs/>
            <w:color w:val="FF0000"/>
            <w:szCs w:val="21"/>
            <w:rPrChange w:id="155" w:author="麦麦" w:date="2026-11-02T09:52:03Z">
              <w:rPr>
                <w:rFonts w:hint="eastAsia" w:ascii="宋体" w:hAnsi="宋体" w:cs="宋体"/>
                <w:szCs w:val="21"/>
              </w:rPr>
            </w:rPrChange>
          </w:rPr>
          <w:delText>1.</w:delText>
        </w:r>
      </w:del>
      <w:del w:id="156" w:author="麦麦" w:date="2026-11-03T16:08:56Z">
        <w:r>
          <w:rPr>
            <w:rFonts w:hint="eastAsia" w:ascii="宋体" w:hAnsi="宋体" w:cs="宋体"/>
            <w:b w:val="0"/>
            <w:bCs w:val="0"/>
            <w:color w:val="000000" w:themeColor="text1"/>
            <w:szCs w:val="21"/>
            <w:rPrChange w:id="157" w:author="麦麦" w:date="2026-09-18T09:08:55Z">
              <w:rPr>
                <w:rFonts w:hint="eastAsia" w:ascii="宋体" w:hAnsi="宋体" w:cs="宋体"/>
                <w:szCs w:val="21"/>
              </w:rPr>
            </w:rPrChange>
            <w14:textFill>
              <w14:solidFill>
                <w14:schemeClr w14:val="tx1"/>
              </w14:solidFill>
            </w14:textFill>
          </w:rPr>
          <w:delText>时间：</w:delText>
        </w:r>
      </w:del>
      <w:del w:id="158" w:author="麦麦" w:date="2026-11-03T16:08:56Z">
        <w:r>
          <w:rPr>
            <w:rFonts w:hint="eastAsia" w:ascii="宋体" w:hAnsi="宋体" w:cs="宋体"/>
            <w:szCs w:val="21"/>
          </w:rPr>
          <w:delText>2026年</w:delText>
        </w:r>
      </w:del>
      <w:del w:id="159" w:author="麦麦" w:date="2026-11-03T16:08:56Z">
        <w:r>
          <w:rPr>
            <w:rFonts w:hint="default" w:ascii="宋体" w:hAnsi="宋体" w:cs="宋体"/>
            <w:szCs w:val="21"/>
            <w:lang w:val="en-US"/>
          </w:rPr>
          <w:delText>XXX</w:delText>
        </w:r>
      </w:del>
      <w:del w:id="160" w:author="麦麦" w:date="2026-11-03T16:08:56Z">
        <w:r>
          <w:rPr>
            <w:rFonts w:hint="eastAsia" w:ascii="宋体" w:hAnsi="宋体" w:cs="宋体"/>
            <w:szCs w:val="21"/>
          </w:rPr>
          <w:delText>月XXX日起至2026年</w:delText>
        </w:r>
      </w:del>
      <w:del w:id="161" w:author="麦麦" w:date="2026-11-03T16:08:56Z">
        <w:r>
          <w:rPr>
            <w:rFonts w:hint="default" w:ascii="宋体" w:hAnsi="宋体" w:cs="宋体"/>
            <w:szCs w:val="21"/>
            <w:lang w:val="en-US"/>
          </w:rPr>
          <w:delText>XX</w:delText>
        </w:r>
      </w:del>
      <w:del w:id="162" w:author="麦麦" w:date="2026-11-03T16:08:56Z">
        <w:r>
          <w:rPr>
            <w:rFonts w:hint="eastAsia" w:ascii="宋体" w:hAnsi="宋体" w:cs="宋体"/>
            <w:szCs w:val="21"/>
          </w:rPr>
          <w:delText>月</w:delText>
        </w:r>
      </w:del>
      <w:del w:id="163" w:author="麦麦" w:date="2026-11-03T16:08:56Z">
        <w:r>
          <w:rPr>
            <w:rFonts w:hint="default" w:ascii="宋体" w:hAnsi="宋体" w:cs="宋体"/>
            <w:szCs w:val="21"/>
            <w:lang w:val="en-US"/>
          </w:rPr>
          <w:delText>XXX</w:delText>
        </w:r>
      </w:del>
      <w:del w:id="164" w:author="麦麦" w:date="2026-11-03T16:08:56Z">
        <w:r>
          <w:rPr>
            <w:rFonts w:hint="eastAsia" w:ascii="宋体" w:hAnsi="宋体" w:cs="宋体"/>
            <w:szCs w:val="21"/>
          </w:rPr>
          <w:delText>日（北京时间，法定节假日除外；招标文件获取截止时间不得早于投标截止时间前5日）</w:delText>
        </w:r>
      </w:del>
    </w:p>
    <w:p w14:paraId="2E959D72">
      <w:pPr>
        <w:spacing w:line="360" w:lineRule="auto"/>
        <w:ind w:firstLine="420" w:firstLineChars="200"/>
        <w:rPr>
          <w:del w:id="165" w:author="麦麦" w:date="2026-11-03T16:08:56Z"/>
          <w:rFonts w:hint="eastAsia" w:ascii="宋体" w:hAnsi="宋体" w:cs="宋体"/>
          <w:szCs w:val="21"/>
        </w:rPr>
      </w:pPr>
      <w:del w:id="166" w:author="麦麦" w:date="2026-11-03T16:08:56Z">
        <w:r>
          <w:rPr>
            <w:rFonts w:hint="eastAsia" w:ascii="宋体" w:hAnsi="宋体" w:cs="宋体"/>
            <w:szCs w:val="21"/>
          </w:rPr>
          <w:delText>地点：</w:delText>
        </w:r>
      </w:del>
      <w:del w:id="167" w:author="麦麦" w:date="2026-11-03T16:08:56Z">
        <w:r>
          <w:rPr>
            <w:rFonts w:hint="eastAsia"/>
            <w:szCs w:val="21"/>
            <w:lang w:val="en"/>
          </w:rPr>
          <w:delText>扬州数慧城建科技有限责任公司（</w:delText>
        </w:r>
      </w:del>
      <w:del w:id="168" w:author="麦麦" w:date="2026-11-03T16:08:56Z">
        <w:r>
          <w:rPr>
            <w:szCs w:val="21"/>
          </w:rPr>
          <w:delText>江苏省扬州市邗江区史可法路</w:delText>
        </w:r>
      </w:del>
      <w:del w:id="169" w:author="麦麦" w:date="2026-11-03T16:08:56Z">
        <w:r>
          <w:rPr>
            <w:rFonts w:hint="eastAsia"/>
            <w:szCs w:val="21"/>
          </w:rPr>
          <w:delText>5</w:delText>
        </w:r>
      </w:del>
      <w:del w:id="170" w:author="麦麦" w:date="2026-11-03T16:08:56Z">
        <w:r>
          <w:rPr>
            <w:szCs w:val="21"/>
          </w:rPr>
          <w:delText>8号</w:delText>
        </w:r>
      </w:del>
      <w:del w:id="171" w:author="麦麦" w:date="2026-11-03T16:08:56Z">
        <w:r>
          <w:rPr>
            <w:rFonts w:hint="eastAsia"/>
            <w:szCs w:val="21"/>
            <w:lang w:val="en"/>
          </w:rPr>
          <w:delText>）</w:delText>
        </w:r>
      </w:del>
    </w:p>
    <w:p w14:paraId="4D593185">
      <w:pPr>
        <w:spacing w:line="360" w:lineRule="auto"/>
        <w:ind w:firstLine="420" w:firstLineChars="200"/>
        <w:rPr>
          <w:del w:id="172" w:author="麦麦" w:date="2026-11-03T16:08:56Z"/>
          <w:rFonts w:hint="eastAsia" w:ascii="宋体" w:hAnsi="宋体" w:cs="宋体"/>
          <w:b w:val="0"/>
          <w:bCs w:val="0"/>
          <w:color w:val="000000" w:themeColor="text1"/>
          <w:szCs w:val="21"/>
          <w:highlight w:val="none"/>
          <w:u w:val="single"/>
          <w:rPrChange w:id="173" w:author="麦麦" w:date="2026-09-17T11:07:45Z">
            <w:rPr>
              <w:del w:id="174" w:author="麦麦" w:date="2026-11-03T16:08:56Z"/>
              <w:rFonts w:hint="eastAsia" w:ascii="宋体" w:hAnsi="宋体" w:cs="宋体"/>
              <w:b/>
              <w:bCs/>
              <w:szCs w:val="21"/>
              <w:highlight w:val="yellow"/>
              <w:u w:val="single"/>
            </w:rPr>
          </w:rPrChange>
          <w14:textFill>
            <w14:solidFill>
              <w14:schemeClr w14:val="tx1"/>
            </w14:solidFill>
          </w14:textFill>
        </w:rPr>
      </w:pPr>
      <w:del w:id="175" w:author="麦麦" w:date="2026-11-03T16:08:56Z">
        <w:commentRangeStart w:id="1"/>
        <w:r>
          <w:rPr>
            <w:rFonts w:hint="eastAsia" w:ascii="宋体" w:hAnsi="宋体" w:cs="宋体"/>
            <w:b w:val="0"/>
            <w:bCs w:val="0"/>
            <w:color w:val="000000" w:themeColor="text1"/>
            <w:szCs w:val="21"/>
            <w:highlight w:val="none"/>
            <w:rPrChange w:id="176" w:author="麦麦" w:date="2026-09-17T11:07:45Z">
              <w:rPr>
                <w:rFonts w:hint="eastAsia" w:ascii="宋体" w:hAnsi="宋体" w:cs="宋体"/>
                <w:b/>
                <w:bCs/>
                <w:color w:val="FF0000"/>
                <w:szCs w:val="21"/>
                <w:highlight w:val="yellow"/>
              </w:rPr>
            </w:rPrChange>
            <w14:textFill>
              <w14:solidFill>
                <w14:schemeClr w14:val="tx1"/>
              </w14:solidFill>
            </w14:textFill>
          </w:rPr>
          <w:delText>方式：</w:delText>
        </w:r>
      </w:del>
      <w:del w:id="177" w:author="麦麦" w:date="2026-11-03T16:08:56Z">
        <w:r>
          <w:rPr>
            <w:rFonts w:hint="eastAsia" w:ascii="宋体" w:hAnsi="宋体" w:cs="宋体"/>
            <w:b w:val="0"/>
            <w:bCs w:val="0"/>
            <w:color w:val="000000" w:themeColor="text1"/>
            <w:szCs w:val="21"/>
            <w:highlight w:val="none"/>
            <w:rPrChange w:id="178" w:author="麦麦" w:date="2026-09-17T11:07:45Z">
              <w:rPr>
                <w:rFonts w:hint="eastAsia" w:ascii="宋体" w:hAnsi="宋体" w:cs="宋体"/>
                <w:b/>
                <w:bCs/>
                <w:color w:val="FF0000"/>
                <w:szCs w:val="21"/>
                <w:highlight w:val="yellow"/>
              </w:rPr>
            </w:rPrChange>
            <w14:textFill>
              <w14:solidFill>
                <w14:schemeClr w14:val="tx1"/>
              </w14:solidFill>
            </w14:textFill>
          </w:rPr>
          <w:delText>线上或线下获取。</w:delText>
        </w:r>
      </w:del>
      <w:del w:id="179" w:author="麦麦" w:date="2026-11-03T16:08:56Z">
        <w:r>
          <w:rPr>
            <w:rFonts w:hint="eastAsia" w:ascii="宋体" w:hAnsi="宋体" w:cs="宋体"/>
            <w:b w:val="0"/>
            <w:bCs w:val="0"/>
            <w:color w:val="000000" w:themeColor="text1"/>
            <w:szCs w:val="21"/>
            <w:highlight w:val="none"/>
            <w:rPrChange w:id="180" w:author="麦麦" w:date="2026-09-17T11:07:45Z">
              <w:rPr>
                <w:rFonts w:hint="eastAsia" w:ascii="宋体" w:hAnsi="宋体" w:cs="宋体"/>
                <w:b/>
                <w:bCs/>
                <w:color w:val="FF0000"/>
                <w:szCs w:val="21"/>
                <w:highlight w:val="yellow"/>
              </w:rPr>
            </w:rPrChange>
            <w14:textFill>
              <w14:solidFill>
                <w14:schemeClr w14:val="tx1"/>
              </w14:solidFill>
            </w14:textFill>
          </w:rPr>
          <w:delText>线上：供应商将下列材料的扫描件（加盖供应商公章）发送至采购人指定电子邮箱</w:delText>
        </w:r>
      </w:del>
      <w:del w:id="181" w:author="麦麦" w:date="2026-11-03T16:08:56Z">
        <w:r>
          <w:rPr>
            <w:rFonts w:hint="eastAsia" w:ascii="宋体" w:hAnsi="宋体" w:cs="宋体"/>
            <w:b w:val="0"/>
            <w:bCs w:val="0"/>
            <w:color w:val="000000" w:themeColor="text1"/>
            <w:szCs w:val="21"/>
            <w:highlight w:val="none"/>
            <w:rPrChange w:id="182" w:author="麦麦" w:date="2026-09-17T11:07:45Z">
              <w:rPr>
                <w:rFonts w:hint="eastAsia" w:ascii="宋体" w:hAnsi="宋体" w:cs="宋体"/>
                <w:b/>
                <w:bCs/>
                <w:color w:val="FF0000"/>
                <w:szCs w:val="21"/>
                <w:highlight w:val="yellow"/>
              </w:rPr>
            </w:rPrChange>
            <w14:textFill>
              <w14:solidFill>
                <w14:schemeClr w14:val="tx1"/>
              </w14:solidFill>
            </w14:textFill>
          </w:rPr>
          <w:delText>（</w:delText>
        </w:r>
      </w:del>
      <w:del w:id="183" w:author="麦麦" w:date="2026-11-03T16:08:56Z">
        <w:r>
          <w:rPr>
            <w:rFonts w:hint="default" w:ascii="宋体" w:hAnsi="宋体" w:cs="宋体"/>
            <w:b w:val="0"/>
            <w:bCs w:val="0"/>
            <w:color w:val="000000" w:themeColor="text1"/>
            <w:szCs w:val="21"/>
            <w:highlight w:val="none"/>
            <w:rPrChange w:id="184" w:author="麦麦" w:date="2026-09-17T11:07:45Z">
              <w:rPr>
                <w:rFonts w:hint="eastAsia" w:ascii="宋体" w:hAnsi="宋体" w:cs="宋体"/>
                <w:b/>
                <w:bCs/>
                <w:color w:val="FF0000"/>
                <w:szCs w:val="21"/>
                <w:highlight w:val="yellow"/>
              </w:rPr>
            </w:rPrChange>
            <w14:textFill>
              <w14:solidFill>
                <w14:schemeClr w14:val="tx1"/>
              </w14:solidFill>
            </w14:textFill>
          </w:rPr>
          <w:delText>xxxxxxx</w:delText>
        </w:r>
      </w:del>
      <w:del w:id="185" w:author="麦麦" w:date="2026-11-03T16:08:56Z">
        <w:r>
          <w:rPr>
            <w:rFonts w:hint="eastAsia" w:ascii="宋体" w:hAnsi="宋体" w:cs="宋体"/>
            <w:b w:val="0"/>
            <w:bCs w:val="0"/>
            <w:color w:val="000000" w:themeColor="text1"/>
            <w:szCs w:val="21"/>
            <w:highlight w:val="none"/>
            <w:rPrChange w:id="186" w:author="麦麦" w:date="2026-09-17T11:07:45Z">
              <w:rPr>
                <w:rFonts w:hint="eastAsia" w:ascii="宋体" w:hAnsi="宋体" w:cs="宋体"/>
                <w:b/>
                <w:bCs/>
                <w:color w:val="FF0000"/>
                <w:szCs w:val="21"/>
                <w:highlight w:val="yellow"/>
              </w:rPr>
            </w:rPrChange>
            <w14:textFill>
              <w14:solidFill>
                <w14:schemeClr w14:val="tx1"/>
              </w14:solidFill>
            </w14:textFill>
          </w:rPr>
          <w:delText>），</w:delText>
        </w:r>
      </w:del>
      <w:del w:id="187" w:author="麦麦" w:date="2026-11-03T16:08:56Z">
        <w:r>
          <w:rPr>
            <w:rFonts w:hint="eastAsia" w:ascii="宋体" w:hAnsi="宋体" w:cs="宋体"/>
            <w:b w:val="0"/>
            <w:bCs w:val="0"/>
            <w:color w:val="000000" w:themeColor="text1"/>
            <w:szCs w:val="21"/>
            <w:highlight w:val="none"/>
            <w:rPrChange w:id="188" w:author="麦麦" w:date="2026-09-17T11:07:45Z">
              <w:rPr>
                <w:rFonts w:hint="eastAsia" w:ascii="宋体" w:hAnsi="宋体" w:cs="宋体"/>
                <w:b/>
                <w:bCs/>
                <w:color w:val="FF0000"/>
                <w:szCs w:val="21"/>
                <w:highlight w:val="yellow"/>
              </w:rPr>
            </w:rPrChange>
            <w14:textFill>
              <w14:solidFill>
                <w14:schemeClr w14:val="tx1"/>
              </w14:solidFill>
            </w14:textFill>
          </w:rPr>
          <w:delText>或以邮寄方式送达，即完成报名登记；采购人以电子邮件方式向供应商发送招标文件。线下：供应商可至采购人现场（扬州数慧城建科技有限责任公司工程管理部，江苏省扬州市邗江区史可法路58号）提交材料并现场领取招标文件：</w:delText>
        </w:r>
      </w:del>
    </w:p>
    <w:p w14:paraId="38D52754">
      <w:pPr>
        <w:spacing w:line="360" w:lineRule="auto"/>
        <w:ind w:firstLine="420" w:firstLineChars="200"/>
        <w:rPr>
          <w:del w:id="189" w:author="麦麦" w:date="2026-11-03T16:08:56Z"/>
          <w:rFonts w:hint="eastAsia" w:ascii="宋体" w:hAnsi="宋体" w:cs="宋体"/>
          <w:b w:val="0"/>
          <w:bCs w:val="0"/>
          <w:color w:val="000000" w:themeColor="text1"/>
          <w:szCs w:val="21"/>
          <w:highlight w:val="none"/>
          <w:u w:val="single"/>
          <w:rPrChange w:id="190" w:author="麦麦" w:date="2026-09-17T11:07:45Z">
            <w:rPr>
              <w:del w:id="191" w:author="麦麦" w:date="2026-11-03T16:08:56Z"/>
              <w:rFonts w:hint="eastAsia" w:ascii="宋体" w:hAnsi="宋体" w:cs="宋体"/>
              <w:b/>
              <w:bCs/>
              <w:szCs w:val="21"/>
              <w:highlight w:val="yellow"/>
              <w:u w:val="single"/>
            </w:rPr>
          </w:rPrChange>
          <w14:textFill>
            <w14:solidFill>
              <w14:schemeClr w14:val="tx1"/>
            </w14:solidFill>
          </w14:textFill>
        </w:rPr>
      </w:pPr>
      <w:del w:id="192" w:author="麦麦" w:date="2026-11-03T16:08:56Z">
        <w:r>
          <w:rPr>
            <w:rFonts w:hint="eastAsia" w:ascii="宋体" w:hAnsi="宋体" w:cs="宋体"/>
            <w:b w:val="0"/>
            <w:bCs w:val="0"/>
            <w:color w:val="000000" w:themeColor="text1"/>
            <w:szCs w:val="21"/>
            <w:highlight w:val="none"/>
            <w:u w:val="single"/>
            <w:rPrChange w:id="193" w:author="麦麦" w:date="2026-09-17T11:07:45Z">
              <w:rPr>
                <w:rFonts w:hint="eastAsia" w:ascii="宋体" w:hAnsi="宋体" w:cs="宋体"/>
                <w:b/>
                <w:bCs/>
                <w:color w:val="FF0000"/>
                <w:szCs w:val="21"/>
                <w:highlight w:val="yellow"/>
                <w:u w:val="single"/>
              </w:rPr>
            </w:rPrChange>
            <w14:textFill>
              <w14:solidFill>
                <w14:schemeClr w14:val="tx1"/>
              </w14:solidFill>
            </w14:textFill>
          </w:rPr>
          <w:delText>1</w:delText>
        </w:r>
      </w:del>
      <w:del w:id="194" w:author="麦麦" w:date="2026-11-03T16:08:56Z">
        <w:r>
          <w:rPr>
            <w:rFonts w:hint="eastAsia" w:ascii="宋体" w:hAnsi="宋体" w:cs="宋体"/>
            <w:b w:val="0"/>
            <w:bCs w:val="0"/>
            <w:color w:val="000000" w:themeColor="text1"/>
            <w:szCs w:val="21"/>
            <w:highlight w:val="none"/>
            <w:u w:val="single"/>
            <w:rPrChange w:id="195" w:author="麦麦" w:date="2026-09-17T11:07:45Z">
              <w:rPr>
                <w:rFonts w:hint="eastAsia" w:ascii="宋体" w:hAnsi="宋体" w:cs="宋体"/>
                <w:b/>
                <w:bCs/>
                <w:color w:val="FF0000"/>
                <w:szCs w:val="21"/>
                <w:highlight w:val="yellow"/>
                <w:u w:val="single"/>
              </w:rPr>
            </w:rPrChange>
            <w14:textFill>
              <w14:solidFill>
                <w14:schemeClr w14:val="tx1"/>
              </w14:solidFill>
            </w14:textFill>
          </w:rPr>
          <w:delText>、</w:delText>
        </w:r>
      </w:del>
      <w:del w:id="196" w:author="麦麦" w:date="2026-11-03T16:08:56Z">
        <w:r>
          <w:rPr>
            <w:rFonts w:hint="eastAsia" w:ascii="宋体" w:hAnsi="宋体" w:cs="宋体"/>
            <w:b w:val="0"/>
            <w:bCs w:val="0"/>
            <w:color w:val="000000" w:themeColor="text1"/>
            <w:szCs w:val="21"/>
            <w:highlight w:val="none"/>
            <w:u w:val="single"/>
            <w:rPrChange w:id="197" w:author="麦麦" w:date="2026-09-17T11:07:45Z">
              <w:rPr>
                <w:rFonts w:hint="eastAsia" w:ascii="宋体" w:hAnsi="宋体" w:cs="宋体"/>
                <w:b/>
                <w:bCs/>
                <w:color w:val="FF0000"/>
                <w:szCs w:val="21"/>
                <w:highlight w:val="yellow"/>
                <w:u w:val="single"/>
              </w:rPr>
            </w:rPrChange>
            <w14:textFill>
              <w14:solidFill>
                <w14:schemeClr w14:val="tx1"/>
              </w14:solidFill>
            </w14:textFill>
          </w:rPr>
          <w:delText>营业执照副本或民办非企业单位登记证书或事业单位法人证书等相关身份证明材料（提供扫描件或复印件并加盖供应商公章）；</w:delText>
        </w:r>
      </w:del>
      <w:del w:id="198" w:author="麦麦" w:date="2026-11-03T16:08:56Z">
        <w:r>
          <w:rPr>
            <w:rFonts w:hint="eastAsia" w:ascii="宋体" w:hAnsi="宋体" w:cs="宋体"/>
            <w:b w:val="0"/>
            <w:bCs w:val="0"/>
            <w:color w:val="000000" w:themeColor="text1"/>
            <w:szCs w:val="21"/>
            <w:highlight w:val="none"/>
            <w:u w:val="single"/>
            <w:rPrChange w:id="199" w:author="麦麦" w:date="2026-09-17T11:07:45Z">
              <w:rPr>
                <w:rFonts w:hint="eastAsia" w:ascii="宋体" w:hAnsi="宋体" w:cs="宋体"/>
                <w:b/>
                <w:bCs/>
                <w:color w:val="FF0000"/>
                <w:szCs w:val="21"/>
                <w:highlight w:val="yellow"/>
                <w:u w:val="single"/>
              </w:rPr>
            </w:rPrChange>
            <w14:textFill>
              <w14:solidFill>
                <w14:schemeClr w14:val="tx1"/>
              </w14:solidFill>
            </w14:textFill>
          </w:rPr>
          <w:delText>2</w:delText>
        </w:r>
      </w:del>
      <w:del w:id="200" w:author="麦麦" w:date="2026-11-03T16:08:56Z">
        <w:r>
          <w:rPr>
            <w:rFonts w:hint="eastAsia" w:ascii="宋体" w:hAnsi="宋体" w:cs="宋体"/>
            <w:b w:val="0"/>
            <w:bCs w:val="0"/>
            <w:color w:val="000000" w:themeColor="text1"/>
            <w:szCs w:val="21"/>
            <w:highlight w:val="none"/>
            <w:u w:val="single"/>
            <w:rPrChange w:id="201" w:author="麦麦" w:date="2026-09-17T11:07:45Z">
              <w:rPr>
                <w:rFonts w:hint="eastAsia" w:ascii="宋体" w:hAnsi="宋体" w:cs="宋体"/>
                <w:b/>
                <w:bCs/>
                <w:color w:val="FF0000"/>
                <w:szCs w:val="21"/>
                <w:highlight w:val="yellow"/>
                <w:u w:val="single"/>
              </w:rPr>
            </w:rPrChange>
            <w14:textFill>
              <w14:solidFill>
                <w14:schemeClr w14:val="tx1"/>
              </w14:solidFill>
            </w14:textFill>
          </w:rPr>
          <w:delText>、</w:delText>
        </w:r>
      </w:del>
      <w:del w:id="202" w:author="麦麦" w:date="2026-11-03T16:08:56Z">
        <w:r>
          <w:rPr>
            <w:rFonts w:hint="eastAsia" w:ascii="宋体" w:hAnsi="宋体" w:cs="宋体"/>
            <w:b w:val="0"/>
            <w:bCs w:val="0"/>
            <w:color w:val="000000" w:themeColor="text1"/>
            <w:szCs w:val="21"/>
            <w:highlight w:val="none"/>
            <w:u w:val="single"/>
            <w:rPrChange w:id="203" w:author="麦麦" w:date="2026-09-17T11:07:45Z">
              <w:rPr>
                <w:rFonts w:hint="eastAsia" w:ascii="宋体" w:hAnsi="宋体" w:cs="宋体"/>
                <w:b/>
                <w:bCs/>
                <w:color w:val="FF0000"/>
                <w:szCs w:val="21"/>
                <w:highlight w:val="yellow"/>
                <w:u w:val="single"/>
              </w:rPr>
            </w:rPrChange>
            <w14:textFill>
              <w14:solidFill>
                <w14:schemeClr w14:val="tx1"/>
              </w14:solidFill>
            </w14:textFill>
          </w:rPr>
          <w:delText>若法定代表人参加投标的，须提供本人身份证复印件；若授权代表参加的，须提供《法人授权书》（格式自拟）</w:delText>
        </w:r>
      </w:del>
      <w:del w:id="204" w:author="麦麦" w:date="2026-11-03T16:08:56Z">
        <w:r>
          <w:rPr>
            <w:rFonts w:hint="eastAsia" w:ascii="宋体" w:hAnsi="宋体" w:cs="宋体"/>
            <w:b w:val="0"/>
            <w:bCs w:val="0"/>
            <w:color w:val="000000" w:themeColor="text1"/>
            <w:szCs w:val="21"/>
            <w:highlight w:val="none"/>
            <w:u w:val="single"/>
            <w:rPrChange w:id="205" w:author="麦麦" w:date="2026-09-17T11:07:45Z">
              <w:rPr>
                <w:rFonts w:hint="eastAsia" w:ascii="宋体" w:hAnsi="宋体" w:cs="宋体"/>
                <w:b/>
                <w:bCs/>
                <w:color w:val="FF0000"/>
                <w:szCs w:val="21"/>
                <w:highlight w:val="yellow"/>
                <w:u w:val="single"/>
              </w:rPr>
            </w:rPrChange>
            <w14:textFill>
              <w14:solidFill>
                <w14:schemeClr w14:val="tx1"/>
              </w14:solidFill>
            </w14:textFill>
          </w:rPr>
          <w:delText>和授权代表身份证复印件（提供扫描件或复印件并加盖供应商公章）。</w:delText>
        </w:r>
        <w:commentRangeEnd w:id="1"/>
      </w:del>
      <w:del w:id="206" w:author="麦麦" w:date="2026-11-03T16:08:56Z">
        <w:r>
          <w:rPr>
            <w:b w:val="0"/>
            <w:bCs w:val="0"/>
            <w:color w:val="000000" w:themeColor="text1"/>
            <w:highlight w:val="none"/>
            <w:rPrChange w:id="207" w:author="麦麦" w:date="2026-09-17T11:07:45Z">
              <w:rPr>
                <w:b/>
                <w:bCs/>
              </w:rPr>
            </w:rPrChange>
            <w14:textFill>
              <w14:solidFill>
                <w14:schemeClr w14:val="tx1"/>
              </w14:solidFill>
            </w14:textFill>
          </w:rPr>
          <w:commentReference w:id="1"/>
        </w:r>
      </w:del>
    </w:p>
    <w:p w14:paraId="46395A42">
      <w:pPr>
        <w:spacing w:line="360" w:lineRule="auto"/>
        <w:ind w:firstLine="420" w:firstLineChars="200"/>
        <w:rPr>
          <w:del w:id="209" w:author="麦麦" w:date="2026-11-03T16:08:56Z"/>
          <w:rFonts w:hint="eastAsia" w:ascii="宋体" w:hAnsi="宋体" w:cs="宋体"/>
          <w:b w:val="0"/>
          <w:bCs w:val="0"/>
          <w:color w:val="000000" w:themeColor="text1"/>
          <w:szCs w:val="21"/>
          <w:highlight w:val="none"/>
          <w:u w:val="single"/>
          <w:rPrChange w:id="210" w:author="麦麦" w:date="2026-09-17T11:07:45Z">
            <w:rPr>
              <w:del w:id="211" w:author="麦麦" w:date="2026-11-03T16:08:56Z"/>
              <w:rFonts w:hint="eastAsia" w:ascii="宋体" w:hAnsi="宋体" w:cs="宋体"/>
              <w:b/>
              <w:bCs/>
              <w:szCs w:val="21"/>
              <w:highlight w:val="yellow"/>
              <w:u w:val="single"/>
            </w:rPr>
          </w:rPrChange>
          <w14:textFill>
            <w14:solidFill>
              <w14:schemeClr w14:val="tx1"/>
            </w14:solidFill>
          </w14:textFill>
        </w:rPr>
      </w:pPr>
      <w:del w:id="212" w:author="麦麦" w:date="2026-11-03T16:08:56Z">
        <w:r>
          <w:rPr>
            <w:rFonts w:hint="eastAsia" w:ascii="宋体" w:hAnsi="宋体" w:cs="宋体"/>
            <w:b w:val="0"/>
            <w:bCs w:val="0"/>
            <w:color w:val="000000" w:themeColor="text1"/>
            <w:szCs w:val="21"/>
            <w:highlight w:val="none"/>
            <w:u w:val="none"/>
            <w:rPrChange w:id="213" w:author="麦麦" w:date="2026-10-16T14:28:24Z">
              <w:rPr>
                <w:rFonts w:hint="eastAsia"/>
                <w:b/>
                <w:bCs/>
                <w:color w:val="FF0000"/>
                <w:highlight w:val="yellow"/>
              </w:rPr>
            </w:rPrChange>
            <w14:textFill>
              <w14:solidFill>
                <w14:schemeClr w14:val="tx1"/>
              </w14:solidFill>
            </w14:textFill>
          </w:rPr>
          <w:delText>3</w:delText>
        </w:r>
      </w:del>
      <w:del w:id="214" w:author="麦麦" w:date="2026-11-03T16:08:56Z">
        <w:r>
          <w:rPr>
            <w:rFonts w:hint="eastAsia"/>
            <w:b w:val="0"/>
            <w:bCs w:val="0"/>
            <w:color w:val="000000" w:themeColor="text1"/>
            <w:highlight w:val="none"/>
            <w:rPrChange w:id="215" w:author="麦麦" w:date="2026-09-17T11:07:45Z">
              <w:rPr>
                <w:rFonts w:hint="eastAsia"/>
                <w:b/>
                <w:bCs/>
                <w:color w:val="FF0000"/>
                <w:highlight w:val="yellow"/>
              </w:rPr>
            </w:rPrChange>
            <w14:textFill>
              <w14:solidFill>
                <w14:schemeClr w14:val="tx1"/>
              </w14:solidFill>
            </w14:textFill>
          </w:rPr>
          <w:delText>、</w:delText>
        </w:r>
      </w:del>
      <w:del w:id="216" w:author="麦麦" w:date="2026-11-03T16:08:56Z">
        <w:r>
          <w:rPr>
            <w:rFonts w:hint="eastAsia"/>
            <w:b w:val="0"/>
            <w:bCs w:val="0"/>
            <w:color w:val="000000" w:themeColor="text1"/>
            <w:highlight w:val="none"/>
            <w:rPrChange w:id="217" w:author="麦麦" w:date="2026-09-17T11:07:45Z">
              <w:rPr>
                <w:rFonts w:hint="eastAsia"/>
                <w:b/>
                <w:bCs/>
                <w:color w:val="FF0000"/>
                <w:highlight w:val="yellow"/>
              </w:rPr>
            </w:rPrChange>
            <w14:textFill>
              <w14:solidFill>
                <w14:schemeClr w14:val="tx1"/>
              </w14:solidFill>
            </w14:textFill>
          </w:rPr>
          <w:delText>供应商可通过线上或线下方式报名，采购人不得以未现场报名、未提交纸质材料等理由拒绝供应商获取招标文件；确需纸质原件存档的，可于投标截止时间前随投标文件一并递交或邮寄送达。</w:delText>
        </w:r>
      </w:del>
    </w:p>
    <w:p w14:paraId="41E37AD3">
      <w:pPr>
        <w:spacing w:line="360" w:lineRule="auto"/>
        <w:ind w:firstLine="420" w:firstLineChars="200"/>
        <w:rPr>
          <w:del w:id="218" w:author="麦麦" w:date="2026-11-03T16:08:56Z"/>
          <w:szCs w:val="21"/>
          <w:lang w:val="en"/>
        </w:rPr>
      </w:pPr>
      <w:del w:id="219" w:author="麦麦" w:date="2026-11-03T16:08:56Z">
        <w:r>
          <w:rPr>
            <w:rFonts w:hint="default"/>
            <w:szCs w:val="21"/>
            <w:lang w:val="en-US"/>
          </w:rPr>
          <w:delText>3</w:delText>
        </w:r>
      </w:del>
      <w:del w:id="220" w:author="麦麦" w:date="2026-11-03T16:08:56Z">
        <w:r>
          <w:rPr>
            <w:rFonts w:hint="eastAsia"/>
            <w:szCs w:val="21"/>
          </w:rPr>
          <w:delText>.</w:delText>
        </w:r>
      </w:del>
      <w:del w:id="221" w:author="麦麦" w:date="2026-11-03T16:08:56Z">
        <w:r>
          <w:rPr>
            <w:rFonts w:hint="eastAsia"/>
            <w:szCs w:val="21"/>
            <w:lang w:val="en"/>
          </w:rPr>
          <w:delText>本次招标不收取</w:delText>
        </w:r>
      </w:del>
      <w:del w:id="222" w:author="麦麦" w:date="2026-11-03T16:08:56Z">
        <w:r>
          <w:rPr>
            <w:rFonts w:hint="eastAsia"/>
            <w:szCs w:val="21"/>
          </w:rPr>
          <w:delText>投标</w:delText>
        </w:r>
      </w:del>
      <w:del w:id="223" w:author="麦麦" w:date="2026-11-03T16:08:56Z">
        <w:r>
          <w:rPr>
            <w:rFonts w:hint="eastAsia"/>
            <w:szCs w:val="21"/>
            <w:lang w:val="en"/>
          </w:rPr>
          <w:delText>保证金。</w:delText>
        </w:r>
      </w:del>
    </w:p>
    <w:p w14:paraId="2ACC50A0">
      <w:pPr>
        <w:tabs>
          <w:tab w:val="left" w:pos="900"/>
        </w:tabs>
        <w:adjustRightInd w:val="0"/>
        <w:snapToGrid w:val="0"/>
        <w:spacing w:line="440" w:lineRule="exact"/>
        <w:ind w:firstLine="422" w:firstLineChars="200"/>
        <w:contextualSpacing/>
        <w:rPr>
          <w:rFonts w:hint="eastAsia" w:ascii="宋体" w:hAnsi="宋体"/>
          <w:b/>
          <w:bCs/>
          <w:szCs w:val="21"/>
          <w:rPrChange w:id="224" w:author="麦麦" w:date="2026-10-16T14:26:34Z">
            <w:rPr>
              <w:rFonts w:hint="eastAsia" w:ascii="宋体" w:hAnsi="宋体"/>
              <w:szCs w:val="21"/>
            </w:rPr>
          </w:rPrChange>
        </w:rPr>
      </w:pPr>
      <w:bookmarkStart w:id="15" w:name="_Toc35393625"/>
      <w:bookmarkStart w:id="16" w:name="_Toc35393794"/>
      <w:bookmarkStart w:id="17" w:name="_Toc28359007"/>
      <w:bookmarkStart w:id="18" w:name="_Toc28359084"/>
      <w:r>
        <w:rPr>
          <w:rFonts w:hint="eastAsia" w:ascii="宋体" w:hAnsi="宋体"/>
          <w:b/>
          <w:bCs/>
          <w:szCs w:val="21"/>
          <w:rPrChange w:id="225" w:author="麦麦" w:date="2026-10-16T14:26:34Z">
            <w:rPr>
              <w:rFonts w:hint="eastAsia" w:ascii="宋体" w:hAnsi="宋体"/>
              <w:szCs w:val="21"/>
            </w:rPr>
          </w:rPrChange>
        </w:rPr>
        <w:t>四、</w:t>
      </w:r>
      <w:del w:id="226" w:author="麦麦" w:date="2026-11-03T16:09:08Z">
        <w:r>
          <w:rPr>
            <w:rFonts w:hint="default" w:ascii="宋体" w:hAnsi="宋体"/>
            <w:b/>
            <w:bCs/>
            <w:szCs w:val="21"/>
            <w:rPrChange w:id="227" w:author="麦麦" w:date="2026-10-16T14:26:34Z">
              <w:rPr>
                <w:rFonts w:hint="eastAsia" w:ascii="宋体" w:hAnsi="宋体"/>
                <w:szCs w:val="21"/>
              </w:rPr>
            </w:rPrChange>
          </w:rPr>
          <w:delText>投标文件接收信息</w:delText>
        </w:r>
      </w:del>
      <w:ins w:id="228" w:author="麦麦" w:date="2026-11-03T16:09:09Z">
        <w:r>
          <w:rPr>
            <w:rFonts w:hint="eastAsia" w:ascii="宋体" w:hAnsi="宋体"/>
            <w:b/>
            <w:bCs/>
            <w:szCs w:val="21"/>
            <w:lang w:val="en-US" w:eastAsia="zh-CN"/>
          </w:rPr>
          <w:t>响应</w:t>
        </w:r>
      </w:ins>
      <w:ins w:id="229" w:author="麦麦" w:date="2026-11-03T16:09:11Z">
        <w:r>
          <w:rPr>
            <w:rFonts w:hint="eastAsia" w:ascii="宋体" w:hAnsi="宋体"/>
            <w:b/>
            <w:bCs/>
            <w:szCs w:val="21"/>
            <w:lang w:val="en-US" w:eastAsia="zh-CN"/>
          </w:rPr>
          <w:t>文件</w:t>
        </w:r>
      </w:ins>
      <w:ins w:id="230" w:author="麦麦" w:date="2026-11-03T16:09:15Z">
        <w:r>
          <w:rPr>
            <w:rFonts w:hint="eastAsia" w:ascii="宋体" w:hAnsi="宋体"/>
            <w:b/>
            <w:bCs/>
            <w:szCs w:val="21"/>
            <w:lang w:val="en-US" w:eastAsia="zh-CN"/>
          </w:rPr>
          <w:t>递交</w:t>
        </w:r>
      </w:ins>
      <w:r>
        <w:rPr>
          <w:rFonts w:hint="eastAsia" w:ascii="宋体" w:hAnsi="宋体"/>
          <w:b/>
          <w:bCs/>
          <w:szCs w:val="21"/>
          <w:rPrChange w:id="231" w:author="麦麦" w:date="2026-10-16T14:26:34Z">
            <w:rPr>
              <w:rFonts w:hint="eastAsia" w:ascii="宋体" w:hAnsi="宋体"/>
              <w:szCs w:val="21"/>
            </w:rPr>
          </w:rPrChange>
        </w:rPr>
        <w:t xml:space="preserve"> </w:t>
      </w:r>
    </w:p>
    <w:p w14:paraId="1C9C6653">
      <w:pPr>
        <w:spacing w:line="360" w:lineRule="auto"/>
        <w:ind w:firstLine="420" w:firstLineChars="200"/>
        <w:rPr>
          <w:ins w:id="232" w:author="麦麦" w:date="2026-11-03T16:09:29Z"/>
          <w:rFonts w:hint="eastAsia" w:ascii="宋体" w:hAnsi="宋体" w:eastAsia="宋体" w:cs="宋体"/>
          <w:bCs/>
          <w:szCs w:val="21"/>
          <w:highlight w:val="yellow"/>
          <w:u w:val="single"/>
        </w:rPr>
      </w:pPr>
      <w:ins w:id="233" w:author="麦麦" w:date="2026-11-03T16:09:29Z">
        <w:r>
          <w:rPr>
            <w:rFonts w:hint="eastAsia" w:ascii="宋体" w:hAnsi="宋体" w:eastAsia="宋体" w:cs="宋体"/>
            <w:szCs w:val="21"/>
            <w:highlight w:val="none"/>
          </w:rPr>
          <w:t>截止时间：2026年11月</w:t>
        </w:r>
      </w:ins>
      <w:ins w:id="234" w:author="麦麦" w:date="2026-11-03T16:09:32Z">
        <w:r>
          <w:rPr>
            <w:rFonts w:hint="eastAsia" w:ascii="宋体" w:hAnsi="宋体" w:eastAsia="宋体" w:cs="宋体"/>
            <w:szCs w:val="21"/>
            <w:highlight w:val="none"/>
            <w:lang w:val="en-US" w:eastAsia="zh-CN"/>
          </w:rPr>
          <w:t>6</w:t>
        </w:r>
      </w:ins>
      <w:ins w:id="235" w:author="麦麦" w:date="2026-11-03T16:09:29Z">
        <w:r>
          <w:rPr>
            <w:rFonts w:hint="eastAsia" w:ascii="宋体" w:hAnsi="宋体" w:eastAsia="宋体" w:cs="宋体"/>
            <w:szCs w:val="21"/>
            <w:highlight w:val="none"/>
          </w:rPr>
          <w:t>日</w:t>
        </w:r>
      </w:ins>
      <w:ins w:id="236" w:author="麦麦" w:date="2026-11-03T16:09:29Z">
        <w:r>
          <w:rPr>
            <w:rFonts w:hint="eastAsia" w:ascii="宋体" w:hAnsi="宋体" w:cs="宋体"/>
            <w:szCs w:val="21"/>
            <w:highlight w:val="none"/>
            <w:lang w:val="en-US" w:eastAsia="zh-CN"/>
          </w:rPr>
          <w:t>15</w:t>
        </w:r>
      </w:ins>
      <w:ins w:id="237" w:author="麦麦" w:date="2026-11-03T16:09:29Z">
        <w:r>
          <w:rPr>
            <w:rFonts w:hint="eastAsia" w:ascii="宋体" w:hAnsi="宋体" w:eastAsia="宋体" w:cs="宋体"/>
            <w:szCs w:val="21"/>
            <w:highlight w:val="none"/>
          </w:rPr>
          <w:t>点</w:t>
        </w:r>
      </w:ins>
      <w:ins w:id="238" w:author="麦麦" w:date="2026-11-03T16:09:34Z">
        <w:r>
          <w:rPr>
            <w:rFonts w:hint="eastAsia" w:ascii="宋体" w:hAnsi="宋体" w:eastAsia="宋体" w:cs="宋体"/>
            <w:szCs w:val="21"/>
            <w:highlight w:val="none"/>
            <w:lang w:val="en-US" w:eastAsia="zh-CN"/>
          </w:rPr>
          <w:t>0</w:t>
        </w:r>
      </w:ins>
      <w:ins w:id="239" w:author="麦麦" w:date="2026-11-03T16:09:29Z">
        <w:r>
          <w:rPr>
            <w:rFonts w:hint="eastAsia" w:ascii="宋体" w:hAnsi="宋体" w:cs="宋体"/>
            <w:szCs w:val="21"/>
            <w:highlight w:val="none"/>
            <w:lang w:val="en-US" w:eastAsia="zh-CN"/>
          </w:rPr>
          <w:t>0</w:t>
        </w:r>
      </w:ins>
      <w:ins w:id="240" w:author="麦麦" w:date="2026-11-03T16:09:29Z">
        <w:r>
          <w:rPr>
            <w:rFonts w:hint="eastAsia" w:ascii="宋体" w:hAnsi="宋体" w:eastAsia="宋体" w:cs="宋体"/>
            <w:szCs w:val="21"/>
            <w:highlight w:val="none"/>
          </w:rPr>
          <w:t>分（北京时间）</w:t>
        </w:r>
      </w:ins>
    </w:p>
    <w:p w14:paraId="2684896E">
      <w:pPr>
        <w:spacing w:line="360" w:lineRule="auto"/>
        <w:ind w:firstLine="420" w:firstLineChars="200"/>
        <w:rPr>
          <w:ins w:id="241" w:author="麦麦" w:date="2026-11-03T16:09:29Z"/>
          <w:rFonts w:hint="eastAsia" w:ascii="宋体" w:hAnsi="宋体" w:eastAsia="宋体" w:cs="宋体"/>
          <w:bCs/>
          <w:szCs w:val="21"/>
          <w:highlight w:val="none"/>
          <w:u w:val="single"/>
          <w:lang w:eastAsia="zh-CN"/>
        </w:rPr>
      </w:pPr>
      <w:ins w:id="242" w:author="麦麦" w:date="2026-11-03T16:09:29Z">
        <w:r>
          <w:rPr>
            <w:rFonts w:hint="eastAsia" w:ascii="宋体" w:hAnsi="宋体" w:eastAsia="宋体" w:cs="宋体"/>
            <w:szCs w:val="21"/>
            <w:highlight w:val="none"/>
          </w:rPr>
          <w:t>地点：扬州数慧城建科技有限责任公司会议室（扬州市史可法路58号鸿福家园32幢）</w:t>
        </w:r>
      </w:ins>
    </w:p>
    <w:p w14:paraId="60F01972">
      <w:pPr>
        <w:adjustRightInd w:val="0"/>
        <w:snapToGrid w:val="0"/>
        <w:spacing w:line="440" w:lineRule="exact"/>
        <w:ind w:firstLine="422" w:firstLineChars="200"/>
        <w:contextualSpacing/>
        <w:rPr>
          <w:del w:id="243" w:author="麦麦" w:date="2026-11-03T16:09:29Z"/>
          <w:rFonts w:hint="eastAsia" w:ascii="宋体" w:hAnsi="宋体" w:cs="Arial"/>
          <w:b/>
          <w:bCs/>
          <w:color w:val="FF0000"/>
          <w:rPrChange w:id="244" w:author="麦麦" w:date="2026-10-16T14:25:28Z">
            <w:rPr>
              <w:del w:id="245" w:author="麦麦" w:date="2026-11-03T16:09:29Z"/>
              <w:rFonts w:hint="eastAsia" w:ascii="宋体" w:hAnsi="宋体" w:cs="Arial"/>
            </w:rPr>
          </w:rPrChange>
        </w:rPr>
      </w:pPr>
      <w:del w:id="246" w:author="麦麦" w:date="2026-11-03T16:09:29Z">
        <w:r>
          <w:rPr>
            <w:rFonts w:hint="eastAsia" w:ascii="宋体" w:hAnsi="宋体"/>
            <w:b/>
            <w:bCs/>
            <w:color w:val="FF0000"/>
            <w:szCs w:val="21"/>
            <w:rPrChange w:id="247" w:author="麦麦" w:date="2026-10-16T14:25:28Z">
              <w:rPr>
                <w:rFonts w:hint="eastAsia" w:ascii="宋体" w:hAnsi="宋体"/>
                <w:szCs w:val="21"/>
              </w:rPr>
            </w:rPrChange>
          </w:rPr>
          <w:delText>投标文件接收开始时间：</w:delText>
        </w:r>
      </w:del>
      <w:del w:id="248" w:author="麦麦" w:date="2026-11-03T16:09:29Z">
        <w:r>
          <w:rPr>
            <w:rFonts w:hint="eastAsia" w:ascii="宋体" w:hAnsi="宋体" w:cs="宋体"/>
            <w:b/>
            <w:bCs/>
            <w:color w:val="FF0000"/>
            <w:szCs w:val="21"/>
            <w:rPrChange w:id="249" w:author="麦麦" w:date="2026-10-16T14:25:28Z">
              <w:rPr>
                <w:rFonts w:hint="eastAsia" w:ascii="宋体" w:hAnsi="宋体" w:cs="宋体"/>
                <w:szCs w:val="21"/>
              </w:rPr>
            </w:rPrChange>
          </w:rPr>
          <w:delText>2026年</w:delText>
        </w:r>
      </w:del>
      <w:del w:id="250" w:author="麦麦" w:date="2026-11-03T16:09:29Z">
        <w:r>
          <w:rPr>
            <w:rFonts w:hint="default" w:ascii="宋体" w:hAnsi="宋体" w:cs="宋体"/>
            <w:b/>
            <w:bCs/>
            <w:color w:val="FF0000"/>
            <w:szCs w:val="21"/>
            <w:lang w:val="en-US"/>
            <w:rPrChange w:id="251" w:author="麦麦" w:date="2026-10-16T14:25:28Z">
              <w:rPr>
                <w:rFonts w:hint="default" w:ascii="宋体" w:hAnsi="宋体" w:cs="宋体"/>
                <w:szCs w:val="21"/>
                <w:lang w:val="en-US"/>
              </w:rPr>
            </w:rPrChange>
          </w:rPr>
          <w:delText>XXX</w:delText>
        </w:r>
      </w:del>
      <w:del w:id="252" w:author="麦麦" w:date="2026-11-03T16:09:29Z">
        <w:r>
          <w:rPr>
            <w:rFonts w:hint="eastAsia" w:ascii="宋体" w:hAnsi="宋体" w:cs="宋体"/>
            <w:b/>
            <w:bCs/>
            <w:color w:val="FF0000"/>
            <w:szCs w:val="21"/>
            <w:rPrChange w:id="253" w:author="麦麦" w:date="2026-10-16T14:25:28Z">
              <w:rPr>
                <w:rFonts w:hint="eastAsia" w:ascii="宋体" w:hAnsi="宋体" w:cs="宋体"/>
                <w:szCs w:val="21"/>
              </w:rPr>
            </w:rPrChange>
          </w:rPr>
          <w:delText>月</w:delText>
        </w:r>
      </w:del>
      <w:del w:id="254" w:author="麦麦" w:date="2026-11-03T16:09:29Z">
        <w:r>
          <w:rPr>
            <w:rFonts w:hint="default" w:ascii="宋体" w:hAnsi="宋体" w:cs="宋体"/>
            <w:b/>
            <w:bCs/>
            <w:color w:val="FF0000"/>
            <w:szCs w:val="21"/>
            <w:lang w:val="en-US"/>
            <w:rPrChange w:id="255" w:author="麦麦" w:date="2026-10-16T14:25:28Z">
              <w:rPr>
                <w:rFonts w:hint="default" w:ascii="宋体" w:hAnsi="宋体" w:cs="宋体"/>
                <w:szCs w:val="21"/>
                <w:lang w:val="en-US"/>
              </w:rPr>
            </w:rPrChange>
          </w:rPr>
          <w:delText>XXX</w:delText>
        </w:r>
      </w:del>
      <w:del w:id="256" w:author="麦麦" w:date="2026-11-03T16:09:29Z">
        <w:r>
          <w:rPr>
            <w:rFonts w:hint="eastAsia" w:ascii="宋体" w:hAnsi="宋体" w:cs="宋体"/>
            <w:b/>
            <w:bCs/>
            <w:color w:val="FF0000"/>
            <w:szCs w:val="21"/>
            <w:rPrChange w:id="257" w:author="麦麦" w:date="2026-10-16T14:25:28Z">
              <w:rPr>
                <w:rFonts w:hint="eastAsia" w:ascii="宋体" w:hAnsi="宋体" w:cs="宋体"/>
                <w:szCs w:val="21"/>
              </w:rPr>
            </w:rPrChange>
          </w:rPr>
          <w:delText>日</w:delText>
        </w:r>
      </w:del>
      <w:del w:id="258" w:author="麦麦" w:date="2026-11-03T16:09:29Z">
        <w:r>
          <w:rPr>
            <w:rFonts w:hint="default" w:ascii="宋体" w:hAnsi="宋体" w:cs="宋体"/>
            <w:b/>
            <w:bCs/>
            <w:color w:val="FF0000"/>
            <w:szCs w:val="21"/>
            <w:lang w:val="en-US"/>
            <w:rPrChange w:id="259" w:author="麦麦" w:date="2026-10-16T14:25:28Z">
              <w:rPr>
                <w:rFonts w:hint="default" w:ascii="宋体" w:hAnsi="宋体" w:cs="宋体"/>
                <w:szCs w:val="21"/>
                <w:lang w:val="en-US"/>
              </w:rPr>
            </w:rPrChange>
          </w:rPr>
          <w:delText>14</w:delText>
        </w:r>
      </w:del>
      <w:del w:id="260" w:author="麦麦" w:date="2026-11-03T16:09:29Z">
        <w:r>
          <w:rPr>
            <w:rFonts w:hint="eastAsia" w:ascii="宋体" w:hAnsi="宋体" w:cs="宋体"/>
            <w:b/>
            <w:bCs/>
            <w:color w:val="FF0000"/>
            <w:szCs w:val="21"/>
            <w:rPrChange w:id="261" w:author="麦麦" w:date="2026-10-16T14:25:28Z">
              <w:rPr>
                <w:rFonts w:hint="eastAsia" w:ascii="宋体" w:hAnsi="宋体" w:cs="宋体"/>
                <w:szCs w:val="21"/>
              </w:rPr>
            </w:rPrChange>
          </w:rPr>
          <w:delText>点</w:delText>
        </w:r>
      </w:del>
      <w:del w:id="262" w:author="麦麦" w:date="2026-11-03T16:09:29Z">
        <w:r>
          <w:rPr>
            <w:rFonts w:hint="eastAsia" w:ascii="宋体" w:hAnsi="宋体" w:cs="宋体"/>
            <w:b/>
            <w:bCs/>
            <w:color w:val="FF0000"/>
            <w:szCs w:val="21"/>
            <w:rPrChange w:id="263" w:author="麦麦" w:date="2026-10-16T14:25:28Z">
              <w:rPr>
                <w:rFonts w:hint="eastAsia" w:ascii="宋体" w:hAnsi="宋体" w:cs="宋体"/>
                <w:szCs w:val="21"/>
              </w:rPr>
            </w:rPrChange>
          </w:rPr>
          <w:delText>0</w:delText>
        </w:r>
      </w:del>
      <w:del w:id="264" w:author="麦麦" w:date="2026-11-03T16:09:29Z">
        <w:r>
          <w:rPr>
            <w:rFonts w:hint="eastAsia" w:ascii="宋体" w:hAnsi="宋体" w:cs="宋体"/>
            <w:b/>
            <w:bCs/>
            <w:color w:val="FF0000"/>
            <w:szCs w:val="21"/>
            <w:rPrChange w:id="265" w:author="麦麦" w:date="2026-10-16T14:25:28Z">
              <w:rPr>
                <w:rFonts w:hint="eastAsia" w:ascii="宋体" w:hAnsi="宋体" w:cs="宋体"/>
                <w:szCs w:val="21"/>
              </w:rPr>
            </w:rPrChange>
          </w:rPr>
          <w:delText>0分</w:delText>
        </w:r>
      </w:del>
      <w:del w:id="266" w:author="麦麦" w:date="2026-11-03T16:09:29Z">
        <w:r>
          <w:rPr>
            <w:rFonts w:hint="eastAsia" w:ascii="宋体" w:hAnsi="宋体"/>
            <w:b/>
            <w:bCs/>
            <w:color w:val="FF0000"/>
            <w:szCs w:val="21"/>
            <w:rPrChange w:id="267" w:author="麦麦" w:date="2026-10-16T14:25:28Z">
              <w:rPr>
                <w:rFonts w:hint="eastAsia" w:ascii="宋体" w:hAnsi="宋体"/>
                <w:szCs w:val="21"/>
              </w:rPr>
            </w:rPrChange>
          </w:rPr>
          <w:delText>（</w:delText>
        </w:r>
      </w:del>
      <w:del w:id="268" w:author="麦麦" w:date="2026-11-03T16:09:29Z">
        <w:r>
          <w:rPr>
            <w:rFonts w:hint="eastAsia" w:ascii="宋体" w:hAnsi="宋体" w:cs="Arial"/>
            <w:b/>
            <w:bCs/>
            <w:color w:val="FF0000"/>
            <w:rPrChange w:id="269" w:author="麦麦" w:date="2026-10-16T14:25:28Z">
              <w:rPr>
                <w:rFonts w:hint="eastAsia" w:ascii="宋体" w:hAnsi="宋体" w:cs="Arial"/>
              </w:rPr>
            </w:rPrChange>
          </w:rPr>
          <w:delText>北京时间）</w:delText>
        </w:r>
      </w:del>
    </w:p>
    <w:p w14:paraId="40D565D6">
      <w:pPr>
        <w:adjustRightInd w:val="0"/>
        <w:snapToGrid w:val="0"/>
        <w:spacing w:line="440" w:lineRule="exact"/>
        <w:ind w:firstLine="422" w:firstLineChars="200"/>
        <w:contextualSpacing/>
        <w:rPr>
          <w:del w:id="270" w:author="麦麦" w:date="2026-11-03T16:09:29Z"/>
          <w:rFonts w:hint="eastAsia" w:ascii="宋体" w:hAnsi="宋体" w:cs="Arial"/>
          <w:b/>
          <w:bCs/>
          <w:color w:val="FF0000"/>
          <w:rPrChange w:id="271" w:author="麦麦" w:date="2026-10-16T14:25:28Z">
            <w:rPr>
              <w:del w:id="272" w:author="麦麦" w:date="2026-11-03T16:09:29Z"/>
              <w:rFonts w:hint="eastAsia" w:ascii="宋体" w:hAnsi="宋体" w:cs="Arial"/>
            </w:rPr>
          </w:rPrChange>
        </w:rPr>
      </w:pPr>
      <w:del w:id="273" w:author="麦麦" w:date="2026-11-03T16:09:29Z">
        <w:r>
          <w:rPr>
            <w:rFonts w:hint="eastAsia" w:ascii="宋体" w:hAnsi="宋体"/>
            <w:b/>
            <w:bCs/>
            <w:color w:val="FF0000"/>
            <w:szCs w:val="21"/>
            <w:rPrChange w:id="274" w:author="麦麦" w:date="2026-10-16T14:25:28Z">
              <w:rPr>
                <w:rFonts w:hint="eastAsia" w:ascii="宋体" w:hAnsi="宋体"/>
                <w:szCs w:val="21"/>
              </w:rPr>
            </w:rPrChange>
          </w:rPr>
          <w:delText>投标文件接收截止时间：</w:delText>
        </w:r>
      </w:del>
      <w:del w:id="275" w:author="麦麦" w:date="2026-11-03T16:09:29Z">
        <w:r>
          <w:rPr>
            <w:rFonts w:hint="eastAsia" w:ascii="宋体" w:hAnsi="宋体" w:cs="宋体"/>
            <w:b/>
            <w:bCs/>
            <w:color w:val="FF0000"/>
            <w:szCs w:val="21"/>
            <w:rPrChange w:id="276" w:author="麦麦" w:date="2026-10-16T14:25:28Z">
              <w:rPr>
                <w:rFonts w:hint="eastAsia" w:ascii="宋体" w:hAnsi="宋体" w:cs="宋体"/>
                <w:szCs w:val="21"/>
              </w:rPr>
            </w:rPrChange>
          </w:rPr>
          <w:delText>2026年</w:delText>
        </w:r>
      </w:del>
      <w:del w:id="277" w:author="麦麦" w:date="2026-11-03T16:09:29Z">
        <w:r>
          <w:rPr>
            <w:rFonts w:hint="default" w:ascii="宋体" w:hAnsi="宋体" w:cs="宋体"/>
            <w:b/>
            <w:bCs/>
            <w:color w:val="FF0000"/>
            <w:szCs w:val="21"/>
            <w:lang w:val="en-US"/>
            <w:rPrChange w:id="278" w:author="麦麦" w:date="2026-10-16T14:25:28Z">
              <w:rPr>
                <w:rFonts w:hint="default" w:ascii="宋体" w:hAnsi="宋体" w:cs="宋体"/>
                <w:szCs w:val="21"/>
                <w:lang w:val="en-US"/>
              </w:rPr>
            </w:rPrChange>
          </w:rPr>
          <w:delText>XXX</w:delText>
        </w:r>
      </w:del>
      <w:del w:id="279" w:author="麦麦" w:date="2026-11-03T16:09:29Z">
        <w:r>
          <w:rPr>
            <w:rFonts w:hint="eastAsia" w:ascii="宋体" w:hAnsi="宋体" w:cs="宋体"/>
            <w:b/>
            <w:bCs/>
            <w:color w:val="FF0000"/>
            <w:szCs w:val="21"/>
            <w:rPrChange w:id="280" w:author="麦麦" w:date="2026-10-16T14:25:28Z">
              <w:rPr>
                <w:rFonts w:hint="eastAsia" w:ascii="宋体" w:hAnsi="宋体" w:cs="宋体"/>
                <w:szCs w:val="21"/>
              </w:rPr>
            </w:rPrChange>
          </w:rPr>
          <w:delText>月</w:delText>
        </w:r>
      </w:del>
      <w:del w:id="281" w:author="麦麦" w:date="2026-11-03T16:09:29Z">
        <w:r>
          <w:rPr>
            <w:rFonts w:hint="default" w:ascii="宋体" w:hAnsi="宋体" w:cs="宋体"/>
            <w:b/>
            <w:bCs/>
            <w:color w:val="FF0000"/>
            <w:szCs w:val="21"/>
            <w:lang w:val="en-US"/>
            <w:rPrChange w:id="282" w:author="麦麦" w:date="2026-10-16T14:25:28Z">
              <w:rPr>
                <w:rFonts w:hint="default" w:ascii="宋体" w:hAnsi="宋体" w:cs="宋体"/>
                <w:szCs w:val="21"/>
                <w:lang w:val="en-US"/>
              </w:rPr>
            </w:rPrChange>
          </w:rPr>
          <w:delText>XXX</w:delText>
        </w:r>
      </w:del>
      <w:del w:id="283" w:author="麦麦" w:date="2026-11-03T16:09:29Z">
        <w:r>
          <w:rPr>
            <w:rFonts w:hint="eastAsia" w:ascii="宋体" w:hAnsi="宋体" w:cs="宋体"/>
            <w:b/>
            <w:bCs/>
            <w:color w:val="FF0000"/>
            <w:szCs w:val="21"/>
            <w:rPrChange w:id="284" w:author="麦麦" w:date="2026-10-16T14:25:28Z">
              <w:rPr>
                <w:rFonts w:hint="eastAsia" w:ascii="宋体" w:hAnsi="宋体" w:cs="宋体"/>
                <w:szCs w:val="21"/>
              </w:rPr>
            </w:rPrChange>
          </w:rPr>
          <w:delText>日</w:delText>
        </w:r>
      </w:del>
      <w:del w:id="285" w:author="麦麦" w:date="2026-11-03T16:09:29Z">
        <w:r>
          <w:rPr>
            <w:rFonts w:hint="default" w:ascii="宋体" w:hAnsi="宋体" w:cs="宋体"/>
            <w:b/>
            <w:bCs/>
            <w:color w:val="FF0000"/>
            <w:szCs w:val="21"/>
            <w:lang w:val="en-US"/>
            <w:rPrChange w:id="286" w:author="麦麦" w:date="2026-10-16T14:25:28Z">
              <w:rPr>
                <w:rFonts w:hint="default" w:ascii="宋体" w:hAnsi="宋体" w:cs="宋体"/>
                <w:szCs w:val="21"/>
                <w:lang w:val="en-US"/>
              </w:rPr>
            </w:rPrChange>
          </w:rPr>
          <w:delText>14</w:delText>
        </w:r>
      </w:del>
      <w:del w:id="287" w:author="麦麦" w:date="2026-11-03T16:09:29Z">
        <w:r>
          <w:rPr>
            <w:rFonts w:hint="eastAsia" w:ascii="宋体" w:hAnsi="宋体" w:cs="宋体"/>
            <w:b/>
            <w:bCs/>
            <w:color w:val="FF0000"/>
            <w:szCs w:val="21"/>
            <w:rPrChange w:id="288" w:author="麦麦" w:date="2026-10-16T14:25:28Z">
              <w:rPr>
                <w:rFonts w:hint="eastAsia" w:ascii="宋体" w:hAnsi="宋体" w:cs="宋体"/>
                <w:szCs w:val="21"/>
              </w:rPr>
            </w:rPrChange>
          </w:rPr>
          <w:delText>点30分</w:delText>
        </w:r>
      </w:del>
      <w:del w:id="289" w:author="麦麦" w:date="2026-11-03T16:09:29Z">
        <w:r>
          <w:rPr>
            <w:rFonts w:hint="eastAsia" w:ascii="宋体" w:hAnsi="宋体" w:cs="Arial"/>
            <w:b/>
            <w:bCs/>
            <w:color w:val="FF0000"/>
            <w:rPrChange w:id="290" w:author="麦麦" w:date="2026-10-16T14:25:28Z">
              <w:rPr>
                <w:rFonts w:hint="eastAsia" w:ascii="宋体" w:hAnsi="宋体" w:cs="Arial"/>
              </w:rPr>
            </w:rPrChange>
          </w:rPr>
          <w:delText>（北京时间）</w:delText>
        </w:r>
      </w:del>
    </w:p>
    <w:p w14:paraId="253ED831">
      <w:pPr>
        <w:adjustRightInd w:val="0"/>
        <w:snapToGrid w:val="0"/>
        <w:spacing w:line="440" w:lineRule="exact"/>
        <w:ind w:firstLine="420" w:firstLineChars="200"/>
        <w:contextualSpacing/>
        <w:rPr>
          <w:del w:id="291" w:author="麦麦" w:date="2026-11-03T16:09:29Z"/>
          <w:color w:val="000000" w:themeColor="text1"/>
          <w:szCs w:val="21"/>
          <w:lang w:val="en"/>
          <w:rPrChange w:id="292" w:author="麦麦" w:date="2026-09-18T09:08:47Z">
            <w:rPr>
              <w:del w:id="293" w:author="麦麦" w:date="2026-11-03T16:09:29Z"/>
              <w:szCs w:val="21"/>
              <w:lang w:val="en"/>
            </w:rPr>
          </w:rPrChange>
          <w14:textFill>
            <w14:solidFill>
              <w14:schemeClr w14:val="tx1"/>
            </w14:solidFill>
          </w14:textFill>
        </w:rPr>
      </w:pPr>
      <w:del w:id="294" w:author="麦麦" w:date="2026-11-03T16:09:29Z">
        <w:r>
          <w:rPr>
            <w:rFonts w:hint="eastAsia" w:ascii="宋体" w:hAnsi="宋体"/>
            <w:color w:val="000000" w:themeColor="text1"/>
            <w:szCs w:val="21"/>
            <w:rPrChange w:id="295" w:author="麦麦" w:date="2026-09-18T09:08:47Z">
              <w:rPr>
                <w:rFonts w:hint="eastAsia" w:ascii="宋体" w:hAnsi="宋体"/>
                <w:szCs w:val="21"/>
              </w:rPr>
            </w:rPrChange>
            <w14:textFill>
              <w14:solidFill>
                <w14:schemeClr w14:val="tx1"/>
              </w14:solidFill>
            </w14:textFill>
          </w:rPr>
          <w:delText>投标文件接收地点：</w:delText>
        </w:r>
      </w:del>
      <w:del w:id="296" w:author="麦麦" w:date="2026-11-03T16:09:29Z">
        <w:r>
          <w:rPr>
            <w:rFonts w:hint="eastAsia"/>
            <w:color w:val="000000" w:themeColor="text1"/>
            <w:szCs w:val="21"/>
            <w:lang w:val="en"/>
            <w:rPrChange w:id="297" w:author="麦麦" w:date="2026-09-18T09:08:47Z">
              <w:rPr>
                <w:rFonts w:hint="eastAsia"/>
                <w:szCs w:val="21"/>
                <w:lang w:val="en"/>
              </w:rPr>
            </w:rPrChange>
            <w14:textFill>
              <w14:solidFill>
                <w14:schemeClr w14:val="tx1"/>
              </w14:solidFill>
            </w14:textFill>
          </w:rPr>
          <w:delText>扬州数慧城建科技有限责任公司（</w:delText>
        </w:r>
      </w:del>
      <w:del w:id="298" w:author="麦麦" w:date="2026-11-03T16:09:29Z">
        <w:r>
          <w:rPr>
            <w:color w:val="000000" w:themeColor="text1"/>
            <w:szCs w:val="21"/>
            <w:rPrChange w:id="299" w:author="麦麦" w:date="2026-09-18T09:08:47Z">
              <w:rPr>
                <w:szCs w:val="21"/>
              </w:rPr>
            </w:rPrChange>
            <w14:textFill>
              <w14:solidFill>
                <w14:schemeClr w14:val="tx1"/>
              </w14:solidFill>
            </w14:textFill>
          </w:rPr>
          <w:delText>江苏省扬州市邗江区史可法路</w:delText>
        </w:r>
      </w:del>
      <w:del w:id="300" w:author="麦麦" w:date="2026-11-03T16:09:29Z">
        <w:r>
          <w:rPr>
            <w:rFonts w:hint="eastAsia"/>
            <w:color w:val="000000" w:themeColor="text1"/>
            <w:szCs w:val="21"/>
            <w:rPrChange w:id="301" w:author="麦麦" w:date="2026-09-18T09:08:47Z">
              <w:rPr>
                <w:rFonts w:hint="eastAsia"/>
                <w:szCs w:val="21"/>
              </w:rPr>
            </w:rPrChange>
            <w14:textFill>
              <w14:solidFill>
                <w14:schemeClr w14:val="tx1"/>
              </w14:solidFill>
            </w14:textFill>
          </w:rPr>
          <w:delText>5</w:delText>
        </w:r>
      </w:del>
      <w:del w:id="302" w:author="麦麦" w:date="2026-11-03T16:09:29Z">
        <w:r>
          <w:rPr>
            <w:color w:val="000000" w:themeColor="text1"/>
            <w:szCs w:val="21"/>
            <w:rPrChange w:id="303" w:author="麦麦" w:date="2026-09-18T09:08:47Z">
              <w:rPr>
                <w:szCs w:val="21"/>
              </w:rPr>
            </w:rPrChange>
            <w14:textFill>
              <w14:solidFill>
                <w14:schemeClr w14:val="tx1"/>
              </w14:solidFill>
            </w14:textFill>
          </w:rPr>
          <w:delText>8号</w:delText>
        </w:r>
      </w:del>
      <w:del w:id="304" w:author="麦麦" w:date="2026-11-03T16:09:29Z">
        <w:r>
          <w:rPr>
            <w:rFonts w:hint="eastAsia"/>
            <w:color w:val="000000" w:themeColor="text1"/>
            <w:szCs w:val="21"/>
            <w:lang w:val="en"/>
            <w:rPrChange w:id="305" w:author="麦麦" w:date="2026-09-18T09:08:47Z">
              <w:rPr>
                <w:rFonts w:hint="eastAsia"/>
                <w:szCs w:val="21"/>
                <w:lang w:val="en"/>
              </w:rPr>
            </w:rPrChange>
            <w14:textFill>
              <w14:solidFill>
                <w14:schemeClr w14:val="tx1"/>
              </w14:solidFill>
            </w14:textFill>
          </w:rPr>
          <w:delText>）</w:delText>
        </w:r>
      </w:del>
    </w:p>
    <w:p w14:paraId="2F67B9F3">
      <w:pPr>
        <w:adjustRightInd w:val="0"/>
        <w:snapToGrid w:val="0"/>
        <w:spacing w:line="440" w:lineRule="exact"/>
        <w:ind w:firstLine="420" w:firstLineChars="200"/>
        <w:contextualSpacing/>
        <w:rPr>
          <w:del w:id="306" w:author="麦麦" w:date="2026-11-03T16:09:29Z"/>
          <w:rFonts w:hint="eastAsia" w:ascii="宋体" w:hAnsi="宋体"/>
          <w:color w:val="000000" w:themeColor="text1"/>
          <w:rPrChange w:id="307" w:author="麦麦" w:date="2026-09-18T09:08:47Z">
            <w:rPr>
              <w:del w:id="308" w:author="麦麦" w:date="2026-11-03T16:09:29Z"/>
              <w:rFonts w:hint="eastAsia" w:ascii="宋体" w:hAnsi="宋体"/>
            </w:rPr>
          </w:rPrChange>
          <w14:textFill>
            <w14:solidFill>
              <w14:schemeClr w14:val="tx1"/>
            </w14:solidFill>
          </w14:textFill>
        </w:rPr>
      </w:pPr>
      <w:del w:id="309" w:author="麦麦" w:date="2026-11-03T16:09:29Z">
        <w:r>
          <w:rPr>
            <w:rFonts w:hint="eastAsia" w:ascii="宋体" w:hAnsi="宋体"/>
            <w:color w:val="000000" w:themeColor="text1"/>
            <w:szCs w:val="21"/>
            <w:rPrChange w:id="310" w:author="麦麦" w:date="2026-09-18T09:08:47Z">
              <w:rPr>
                <w:rFonts w:hint="eastAsia" w:ascii="宋体" w:hAnsi="宋体"/>
                <w:szCs w:val="21"/>
              </w:rPr>
            </w:rPrChange>
            <w14:textFill>
              <w14:solidFill>
                <w14:schemeClr w14:val="tx1"/>
              </w14:solidFill>
            </w14:textFill>
          </w:rPr>
          <w:delText>投标文件接收人：</w:delText>
        </w:r>
      </w:del>
      <w:del w:id="311" w:author="麦麦" w:date="2026-11-03T16:09:29Z">
        <w:r>
          <w:rPr>
            <w:rFonts w:hint="default" w:ascii="宋体" w:hAnsi="宋体"/>
            <w:color w:val="000000" w:themeColor="text1"/>
            <w:lang w:val="en-US"/>
            <w:rPrChange w:id="312" w:author="麦麦" w:date="2026-09-18T09:08:47Z">
              <w:rPr>
                <w:rFonts w:hint="default" w:ascii="宋体" w:hAnsi="宋体"/>
                <w:lang w:val="en-US"/>
              </w:rPr>
            </w:rPrChange>
            <w14:textFill>
              <w14:solidFill>
                <w14:schemeClr w14:val="tx1"/>
              </w14:solidFill>
            </w14:textFill>
          </w:rPr>
          <w:delText>XXXXX</w:delText>
        </w:r>
      </w:del>
      <w:del w:id="313" w:author="麦麦" w:date="2026-11-03T16:09:29Z">
        <w:r>
          <w:rPr>
            <w:rFonts w:hint="eastAsia" w:ascii="宋体" w:hAnsi="宋体"/>
            <w:color w:val="000000" w:themeColor="text1"/>
            <w:rPrChange w:id="314" w:author="麦麦" w:date="2026-09-18T09:08:47Z">
              <w:rPr>
                <w:rFonts w:hint="eastAsia" w:ascii="宋体" w:hAnsi="宋体"/>
              </w:rPr>
            </w:rPrChange>
            <w14:textFill>
              <w14:solidFill>
                <w14:schemeClr w14:val="tx1"/>
              </w14:solidFill>
            </w14:textFill>
          </w:rPr>
          <w:delText xml:space="preserve"> </w:delText>
        </w:r>
      </w:del>
    </w:p>
    <w:p w14:paraId="7C2A52D4">
      <w:pPr>
        <w:adjustRightInd w:val="0"/>
        <w:snapToGrid w:val="0"/>
        <w:spacing w:line="440" w:lineRule="exact"/>
        <w:ind w:firstLine="422" w:firstLineChars="200"/>
        <w:contextualSpacing/>
        <w:outlineLvl w:val="1"/>
        <w:rPr>
          <w:rFonts w:ascii="宋体" w:cs="宋体"/>
          <w:b/>
          <w:bCs/>
          <w:color w:val="000000" w:themeColor="text1"/>
          <w:szCs w:val="21"/>
          <w:rPrChange w:id="315" w:author="麦麦" w:date="2026-10-16T14:28:56Z">
            <w:rPr>
              <w:rFonts w:ascii="宋体" w:cs="宋体"/>
              <w:szCs w:val="21"/>
            </w:rPr>
          </w:rPrChange>
          <w14:textFill>
            <w14:solidFill>
              <w14:schemeClr w14:val="tx1"/>
            </w14:solidFill>
          </w14:textFill>
        </w:rPr>
      </w:pPr>
      <w:r>
        <w:rPr>
          <w:rFonts w:hint="eastAsia" w:ascii="宋体" w:hAnsi="宋体"/>
          <w:b/>
          <w:bCs/>
          <w:color w:val="000000" w:themeColor="text1"/>
          <w:szCs w:val="21"/>
          <w:rPrChange w:id="316" w:author="麦麦" w:date="2026-10-16T14:28:56Z">
            <w:rPr>
              <w:rFonts w:hint="eastAsia" w:ascii="宋体" w:hAnsi="宋体"/>
              <w:szCs w:val="21"/>
            </w:rPr>
          </w:rPrChange>
          <w14:textFill>
            <w14:solidFill>
              <w14:schemeClr w14:val="tx1"/>
            </w14:solidFill>
          </w14:textFill>
        </w:rPr>
        <w:t>五、</w:t>
      </w:r>
      <w:r>
        <w:rPr>
          <w:rFonts w:hint="eastAsia" w:ascii="宋体" w:cs="宋体"/>
          <w:b/>
          <w:bCs/>
          <w:color w:val="000000" w:themeColor="text1"/>
          <w:szCs w:val="21"/>
          <w:rPrChange w:id="317" w:author="麦麦" w:date="2026-10-16T14:28:56Z">
            <w:rPr>
              <w:rFonts w:hint="eastAsia" w:ascii="宋体" w:cs="宋体"/>
              <w:szCs w:val="21"/>
            </w:rPr>
          </w:rPrChange>
          <w14:textFill>
            <w14:solidFill>
              <w14:schemeClr w14:val="tx1"/>
            </w14:solidFill>
          </w14:textFill>
        </w:rPr>
        <w:t>提交投标文件截止时间、开标时间和地点</w:t>
      </w:r>
    </w:p>
    <w:p w14:paraId="0627C91D">
      <w:pPr>
        <w:adjustRightInd w:val="0"/>
        <w:snapToGrid w:val="0"/>
        <w:spacing w:line="440" w:lineRule="exact"/>
        <w:ind w:firstLine="420" w:firstLineChars="200"/>
        <w:contextualSpacing/>
        <w:outlineLvl w:val="0"/>
        <w:rPr>
          <w:rFonts w:hint="eastAsia" w:ascii="宋体" w:hAnsi="宋体" w:cs="Arial"/>
          <w:b w:val="0"/>
          <w:bCs w:val="0"/>
          <w:color w:val="auto"/>
          <w:rPrChange w:id="318" w:author="麦麦" w:date="2026-11-03T16:10:25Z">
            <w:rPr>
              <w:rFonts w:hint="eastAsia" w:ascii="宋体" w:hAnsi="宋体" w:cs="Arial"/>
            </w:rPr>
          </w:rPrChange>
        </w:rPr>
      </w:pPr>
      <w:r>
        <w:rPr>
          <w:rFonts w:hint="eastAsia" w:ascii="宋体" w:hAnsi="宋体"/>
          <w:b w:val="0"/>
          <w:bCs w:val="0"/>
          <w:color w:val="auto"/>
          <w:szCs w:val="21"/>
          <w:rPrChange w:id="319" w:author="麦麦" w:date="2026-11-03T16:10:25Z">
            <w:rPr>
              <w:rFonts w:hint="eastAsia" w:ascii="宋体" w:hAnsi="宋体"/>
              <w:szCs w:val="21"/>
            </w:rPr>
          </w:rPrChange>
        </w:rPr>
        <w:t>开标时间：</w:t>
      </w:r>
      <w:ins w:id="320" w:author="麦麦" w:date="2026-10-28T10:28:13Z">
        <w:r>
          <w:rPr>
            <w:rFonts w:hint="eastAsia" w:ascii="宋体" w:hAnsi="宋体"/>
            <w:b w:val="0"/>
            <w:bCs w:val="0"/>
            <w:color w:val="auto"/>
            <w:szCs w:val="21"/>
            <w:lang w:eastAsia="zh-CN"/>
            <w:rPrChange w:id="321" w:author="麦麦" w:date="2026-11-03T16:10:25Z">
              <w:rPr>
                <w:rFonts w:hint="eastAsia" w:ascii="宋体" w:hAnsi="宋体"/>
                <w:b/>
                <w:bCs/>
                <w:color w:val="FF0000"/>
                <w:szCs w:val="21"/>
                <w:lang w:eastAsia="zh-CN"/>
              </w:rPr>
            </w:rPrChange>
          </w:rPr>
          <w:t>2026年1</w:t>
        </w:r>
      </w:ins>
      <w:ins w:id="322" w:author="麦麦" w:date="2026-11-03T16:10:12Z">
        <w:r>
          <w:rPr>
            <w:rFonts w:hint="eastAsia" w:ascii="宋体" w:hAnsi="宋体"/>
            <w:b w:val="0"/>
            <w:bCs w:val="0"/>
            <w:color w:val="auto"/>
            <w:szCs w:val="21"/>
            <w:lang w:val="en-US" w:eastAsia="zh-CN"/>
            <w:rPrChange w:id="323" w:author="麦麦" w:date="2026-11-03T16:10:25Z">
              <w:rPr>
                <w:rFonts w:hint="eastAsia" w:ascii="宋体" w:hAnsi="宋体"/>
                <w:b/>
                <w:bCs/>
                <w:color w:val="FF0000"/>
                <w:szCs w:val="21"/>
                <w:lang w:val="en-US" w:eastAsia="zh-CN"/>
              </w:rPr>
            </w:rPrChange>
          </w:rPr>
          <w:t>1</w:t>
        </w:r>
      </w:ins>
      <w:ins w:id="324" w:author="麦麦" w:date="2026-10-28T10:28:13Z">
        <w:r>
          <w:rPr>
            <w:rFonts w:hint="eastAsia" w:ascii="宋体" w:hAnsi="宋体"/>
            <w:b w:val="0"/>
            <w:bCs w:val="0"/>
            <w:color w:val="auto"/>
            <w:szCs w:val="21"/>
            <w:lang w:eastAsia="zh-CN"/>
            <w:rPrChange w:id="325" w:author="麦麦" w:date="2026-11-03T16:10:25Z">
              <w:rPr>
                <w:rFonts w:hint="eastAsia" w:ascii="宋体" w:hAnsi="宋体"/>
                <w:b/>
                <w:bCs/>
                <w:color w:val="FF0000"/>
                <w:szCs w:val="21"/>
                <w:lang w:eastAsia="zh-CN"/>
              </w:rPr>
            </w:rPrChange>
          </w:rPr>
          <w:t>月</w:t>
        </w:r>
      </w:ins>
      <w:ins w:id="326" w:author="麦麦" w:date="2026-11-03T16:10:14Z">
        <w:r>
          <w:rPr>
            <w:rFonts w:hint="eastAsia" w:ascii="宋体" w:hAnsi="宋体"/>
            <w:b w:val="0"/>
            <w:bCs w:val="0"/>
            <w:color w:val="auto"/>
            <w:szCs w:val="21"/>
            <w:lang w:val="en-US" w:eastAsia="zh-CN"/>
            <w:rPrChange w:id="327" w:author="麦麦" w:date="2026-11-03T16:10:25Z">
              <w:rPr>
                <w:rFonts w:hint="eastAsia" w:ascii="宋体" w:hAnsi="宋体"/>
                <w:b/>
                <w:bCs/>
                <w:color w:val="FF0000"/>
                <w:szCs w:val="21"/>
                <w:lang w:val="en-US" w:eastAsia="zh-CN"/>
              </w:rPr>
            </w:rPrChange>
          </w:rPr>
          <w:t>6</w:t>
        </w:r>
      </w:ins>
      <w:ins w:id="328" w:author="麦麦" w:date="2026-10-28T10:28:13Z">
        <w:r>
          <w:rPr>
            <w:rFonts w:hint="eastAsia" w:ascii="宋体" w:hAnsi="宋体"/>
            <w:b w:val="0"/>
            <w:bCs w:val="0"/>
            <w:color w:val="auto"/>
            <w:szCs w:val="21"/>
            <w:lang w:eastAsia="zh-CN"/>
            <w:rPrChange w:id="329" w:author="麦麦" w:date="2026-11-03T16:10:25Z">
              <w:rPr>
                <w:rFonts w:hint="eastAsia" w:ascii="宋体" w:hAnsi="宋体"/>
                <w:b/>
                <w:bCs/>
                <w:color w:val="FF0000"/>
                <w:szCs w:val="21"/>
                <w:lang w:eastAsia="zh-CN"/>
              </w:rPr>
            </w:rPrChange>
          </w:rPr>
          <w:t>日</w:t>
        </w:r>
      </w:ins>
      <w:ins w:id="330" w:author="麦麦" w:date="2026-11-03T16:10:20Z">
        <w:r>
          <w:rPr>
            <w:rFonts w:hint="eastAsia" w:ascii="宋体" w:hAnsi="宋体"/>
            <w:b w:val="0"/>
            <w:bCs w:val="0"/>
            <w:color w:val="auto"/>
            <w:szCs w:val="21"/>
            <w:lang w:val="en-US" w:eastAsia="zh-CN"/>
            <w:rPrChange w:id="331" w:author="麦麦" w:date="2026-11-03T16:10:25Z">
              <w:rPr>
                <w:rFonts w:hint="eastAsia" w:ascii="宋体" w:hAnsi="宋体"/>
                <w:b/>
                <w:bCs/>
                <w:color w:val="FF0000"/>
                <w:szCs w:val="21"/>
                <w:lang w:val="en-US" w:eastAsia="zh-CN"/>
              </w:rPr>
            </w:rPrChange>
          </w:rPr>
          <w:t xml:space="preserve"> </w:t>
        </w:r>
      </w:ins>
      <w:del w:id="332" w:author="麦麦" w:date="2026-10-28T10:28:13Z">
        <w:r>
          <w:rPr>
            <w:rFonts w:hint="eastAsia" w:ascii="宋体" w:hAnsi="宋体" w:cs="宋体"/>
            <w:b w:val="0"/>
            <w:bCs w:val="0"/>
            <w:color w:val="auto"/>
            <w:szCs w:val="21"/>
            <w:rPrChange w:id="333" w:author="麦麦" w:date="2026-11-03T16:10:25Z">
              <w:rPr>
                <w:rFonts w:hint="eastAsia" w:ascii="宋体" w:hAnsi="宋体" w:cs="宋体"/>
                <w:szCs w:val="21"/>
              </w:rPr>
            </w:rPrChange>
          </w:rPr>
          <w:delText>2026年</w:delText>
        </w:r>
      </w:del>
      <w:del w:id="334" w:author="麦麦" w:date="2026-10-28T10:28:13Z">
        <w:r>
          <w:rPr>
            <w:rFonts w:hint="default" w:ascii="宋体" w:hAnsi="宋体" w:cs="宋体"/>
            <w:b w:val="0"/>
            <w:bCs w:val="0"/>
            <w:color w:val="auto"/>
            <w:szCs w:val="21"/>
            <w:lang w:val="en-US"/>
            <w:rPrChange w:id="335" w:author="麦麦" w:date="2026-11-03T16:10:25Z">
              <w:rPr>
                <w:rFonts w:hint="default" w:ascii="宋体" w:hAnsi="宋体" w:cs="宋体"/>
                <w:szCs w:val="21"/>
                <w:lang w:val="en-US"/>
              </w:rPr>
            </w:rPrChange>
          </w:rPr>
          <w:delText>XXX</w:delText>
        </w:r>
      </w:del>
      <w:del w:id="336" w:author="麦麦" w:date="2026-10-28T10:28:13Z">
        <w:r>
          <w:rPr>
            <w:rFonts w:hint="eastAsia" w:ascii="宋体" w:hAnsi="宋体" w:cs="宋体"/>
            <w:b w:val="0"/>
            <w:bCs w:val="0"/>
            <w:color w:val="auto"/>
            <w:szCs w:val="21"/>
            <w:rPrChange w:id="337" w:author="麦麦" w:date="2026-11-03T16:10:25Z">
              <w:rPr>
                <w:rFonts w:hint="eastAsia" w:ascii="宋体" w:hAnsi="宋体" w:cs="宋体"/>
                <w:szCs w:val="21"/>
              </w:rPr>
            </w:rPrChange>
          </w:rPr>
          <w:delText>月</w:delText>
        </w:r>
      </w:del>
      <w:del w:id="338" w:author="麦麦" w:date="2026-10-28T10:28:13Z">
        <w:r>
          <w:rPr>
            <w:rFonts w:hint="default" w:ascii="宋体" w:hAnsi="宋体" w:cs="宋体"/>
            <w:b w:val="0"/>
            <w:bCs w:val="0"/>
            <w:color w:val="auto"/>
            <w:szCs w:val="21"/>
            <w:lang w:val="en-US"/>
            <w:rPrChange w:id="339" w:author="麦麦" w:date="2026-11-03T16:10:25Z">
              <w:rPr>
                <w:rFonts w:hint="default" w:ascii="宋体" w:hAnsi="宋体" w:cs="宋体"/>
                <w:szCs w:val="21"/>
                <w:lang w:val="en-US"/>
              </w:rPr>
            </w:rPrChange>
          </w:rPr>
          <w:delText>XXX</w:delText>
        </w:r>
      </w:del>
      <w:del w:id="340" w:author="麦麦" w:date="2026-10-28T10:28:13Z">
        <w:r>
          <w:rPr>
            <w:rFonts w:hint="eastAsia" w:ascii="宋体" w:hAnsi="宋体" w:cs="宋体"/>
            <w:b w:val="0"/>
            <w:bCs w:val="0"/>
            <w:color w:val="auto"/>
            <w:szCs w:val="21"/>
            <w:rPrChange w:id="341" w:author="麦麦" w:date="2026-11-03T16:10:25Z">
              <w:rPr>
                <w:rFonts w:hint="eastAsia" w:ascii="宋体" w:hAnsi="宋体" w:cs="宋体"/>
                <w:szCs w:val="21"/>
              </w:rPr>
            </w:rPrChange>
          </w:rPr>
          <w:delText>日</w:delText>
        </w:r>
      </w:del>
      <w:ins w:id="342" w:author="麦麦" w:date="2026-11-03T16:10:16Z">
        <w:r>
          <w:rPr>
            <w:rFonts w:hint="eastAsia" w:ascii="宋体" w:hAnsi="宋体" w:cs="宋体"/>
            <w:b w:val="0"/>
            <w:bCs w:val="0"/>
            <w:color w:val="auto"/>
            <w:szCs w:val="21"/>
            <w:lang w:val="en-US" w:eastAsia="zh-CN"/>
            <w:rPrChange w:id="343" w:author="麦麦" w:date="2026-11-03T16:10:25Z">
              <w:rPr>
                <w:rFonts w:hint="eastAsia" w:ascii="宋体" w:hAnsi="宋体" w:cs="宋体"/>
                <w:b/>
                <w:bCs/>
                <w:color w:val="FF0000"/>
                <w:szCs w:val="21"/>
                <w:lang w:val="en-US" w:eastAsia="zh-CN"/>
              </w:rPr>
            </w:rPrChange>
          </w:rPr>
          <w:t>15</w:t>
        </w:r>
      </w:ins>
      <w:del w:id="344" w:author="麦麦" w:date="2026-11-03T16:10:16Z">
        <w:r>
          <w:rPr>
            <w:rFonts w:hint="eastAsia" w:ascii="宋体" w:hAnsi="宋体" w:cs="宋体"/>
            <w:b w:val="0"/>
            <w:bCs w:val="0"/>
            <w:color w:val="auto"/>
            <w:szCs w:val="21"/>
            <w:rPrChange w:id="345" w:author="麦麦" w:date="2026-11-03T16:10:25Z">
              <w:rPr>
                <w:rFonts w:hint="eastAsia" w:ascii="宋体" w:hAnsi="宋体" w:cs="宋体"/>
                <w:szCs w:val="21"/>
              </w:rPr>
            </w:rPrChange>
          </w:rPr>
          <w:delText>1</w:delText>
        </w:r>
      </w:del>
      <w:del w:id="346" w:author="麦麦" w:date="2026-11-03T16:10:15Z">
        <w:r>
          <w:rPr>
            <w:rFonts w:hint="eastAsia" w:ascii="宋体" w:hAnsi="宋体" w:cs="宋体"/>
            <w:b w:val="0"/>
            <w:bCs w:val="0"/>
            <w:color w:val="auto"/>
            <w:szCs w:val="21"/>
            <w:rPrChange w:id="347" w:author="麦麦" w:date="2026-11-03T16:10:25Z">
              <w:rPr>
                <w:rFonts w:hint="eastAsia" w:ascii="宋体" w:hAnsi="宋体" w:cs="宋体"/>
                <w:szCs w:val="21"/>
              </w:rPr>
            </w:rPrChange>
          </w:rPr>
          <w:delText>4</w:delText>
        </w:r>
      </w:del>
      <w:r>
        <w:rPr>
          <w:rFonts w:hint="eastAsia" w:ascii="宋体" w:hAnsi="宋体" w:cs="宋体"/>
          <w:b w:val="0"/>
          <w:bCs w:val="0"/>
          <w:color w:val="auto"/>
          <w:szCs w:val="21"/>
          <w:rPrChange w:id="348" w:author="麦麦" w:date="2026-11-03T16:10:25Z">
            <w:rPr>
              <w:rFonts w:hint="eastAsia" w:ascii="宋体" w:hAnsi="宋体" w:cs="宋体"/>
              <w:szCs w:val="21"/>
            </w:rPr>
          </w:rPrChange>
        </w:rPr>
        <w:t>点</w:t>
      </w:r>
      <w:ins w:id="349" w:author="麦麦" w:date="2026-11-03T16:10:18Z">
        <w:r>
          <w:rPr>
            <w:rFonts w:hint="eastAsia" w:ascii="宋体" w:hAnsi="宋体" w:cs="宋体"/>
            <w:b w:val="0"/>
            <w:bCs w:val="0"/>
            <w:color w:val="auto"/>
            <w:szCs w:val="21"/>
            <w:lang w:val="en-US" w:eastAsia="zh-CN"/>
            <w:rPrChange w:id="350" w:author="麦麦" w:date="2026-11-03T16:10:25Z">
              <w:rPr>
                <w:rFonts w:hint="eastAsia" w:ascii="宋体" w:hAnsi="宋体" w:cs="宋体"/>
                <w:b/>
                <w:bCs/>
                <w:color w:val="FF0000"/>
                <w:szCs w:val="21"/>
                <w:lang w:val="en-US" w:eastAsia="zh-CN"/>
              </w:rPr>
            </w:rPrChange>
          </w:rPr>
          <w:t>0</w:t>
        </w:r>
      </w:ins>
      <w:del w:id="351" w:author="麦麦" w:date="2026-11-03T16:10:18Z">
        <w:r>
          <w:rPr>
            <w:rFonts w:hint="eastAsia" w:ascii="宋体" w:hAnsi="宋体" w:cs="宋体"/>
            <w:b w:val="0"/>
            <w:bCs w:val="0"/>
            <w:color w:val="auto"/>
            <w:szCs w:val="21"/>
            <w:rPrChange w:id="352" w:author="麦麦" w:date="2026-11-03T16:10:25Z">
              <w:rPr>
                <w:rFonts w:hint="eastAsia" w:ascii="宋体" w:hAnsi="宋体" w:cs="宋体"/>
                <w:szCs w:val="21"/>
              </w:rPr>
            </w:rPrChange>
          </w:rPr>
          <w:delText>3</w:delText>
        </w:r>
      </w:del>
      <w:r>
        <w:rPr>
          <w:rFonts w:hint="eastAsia" w:ascii="宋体" w:hAnsi="宋体" w:cs="宋体"/>
          <w:b w:val="0"/>
          <w:bCs w:val="0"/>
          <w:color w:val="auto"/>
          <w:szCs w:val="21"/>
          <w:rPrChange w:id="353" w:author="麦麦" w:date="2026-11-03T16:10:25Z">
            <w:rPr>
              <w:rFonts w:hint="eastAsia" w:ascii="宋体" w:hAnsi="宋体" w:cs="宋体"/>
              <w:szCs w:val="21"/>
            </w:rPr>
          </w:rPrChange>
        </w:rPr>
        <w:t>0分</w:t>
      </w:r>
      <w:r>
        <w:rPr>
          <w:rFonts w:hint="eastAsia" w:ascii="宋体" w:hAnsi="宋体" w:cs="Arial"/>
          <w:b w:val="0"/>
          <w:bCs w:val="0"/>
          <w:color w:val="auto"/>
          <w:rPrChange w:id="354" w:author="麦麦" w:date="2026-11-03T16:10:25Z">
            <w:rPr>
              <w:rFonts w:hint="eastAsia" w:ascii="宋体" w:hAnsi="宋体" w:cs="Arial"/>
            </w:rPr>
          </w:rPrChange>
        </w:rPr>
        <w:t>（北京时间）</w:t>
      </w:r>
    </w:p>
    <w:p w14:paraId="089553CE">
      <w:pPr>
        <w:adjustRightInd w:val="0"/>
        <w:snapToGrid w:val="0"/>
        <w:spacing w:line="440" w:lineRule="exact"/>
        <w:ind w:firstLine="420" w:firstLineChars="200"/>
        <w:contextualSpacing/>
        <w:rPr>
          <w:color w:val="000000" w:themeColor="text1"/>
          <w:szCs w:val="21"/>
          <w:lang w:val="en"/>
          <w:rPrChange w:id="355" w:author="麦麦" w:date="2026-09-18T09:08:47Z">
            <w:rPr>
              <w:szCs w:val="21"/>
              <w:lang w:val="en"/>
            </w:rPr>
          </w:rPrChange>
          <w14:textFill>
            <w14:solidFill>
              <w14:schemeClr w14:val="tx1"/>
            </w14:solidFill>
          </w14:textFill>
        </w:rPr>
      </w:pPr>
      <w:r>
        <w:rPr>
          <w:rFonts w:hint="eastAsia" w:ascii="宋体" w:hAnsi="宋体"/>
          <w:color w:val="000000" w:themeColor="text1"/>
          <w:szCs w:val="21"/>
          <w:rPrChange w:id="356" w:author="麦麦" w:date="2026-09-18T09:08:47Z">
            <w:rPr>
              <w:rFonts w:hint="eastAsia" w:ascii="宋体" w:hAnsi="宋体"/>
              <w:szCs w:val="21"/>
            </w:rPr>
          </w:rPrChange>
          <w14:textFill>
            <w14:solidFill>
              <w14:schemeClr w14:val="tx1"/>
            </w14:solidFill>
          </w14:textFill>
        </w:rPr>
        <w:t>开标地点：</w:t>
      </w:r>
      <w:r>
        <w:rPr>
          <w:rFonts w:hint="eastAsia"/>
          <w:color w:val="000000" w:themeColor="text1"/>
          <w:szCs w:val="21"/>
          <w:lang w:val="en"/>
          <w:rPrChange w:id="357" w:author="麦麦" w:date="2026-09-18T09:08:47Z">
            <w:rPr>
              <w:rFonts w:hint="eastAsia"/>
              <w:szCs w:val="21"/>
              <w:lang w:val="en"/>
            </w:rPr>
          </w:rPrChange>
          <w14:textFill>
            <w14:solidFill>
              <w14:schemeClr w14:val="tx1"/>
            </w14:solidFill>
          </w14:textFill>
        </w:rPr>
        <w:t>扬州数慧城建科技有限责任公司（</w:t>
      </w:r>
      <w:r>
        <w:rPr>
          <w:color w:val="000000" w:themeColor="text1"/>
          <w:szCs w:val="21"/>
          <w:rPrChange w:id="358" w:author="麦麦" w:date="2026-09-18T09:08:47Z">
            <w:rPr>
              <w:szCs w:val="21"/>
            </w:rPr>
          </w:rPrChange>
          <w14:textFill>
            <w14:solidFill>
              <w14:schemeClr w14:val="tx1"/>
            </w14:solidFill>
          </w14:textFill>
        </w:rPr>
        <w:t>江苏省扬州市邗江区史可法路</w:t>
      </w:r>
      <w:r>
        <w:rPr>
          <w:rFonts w:hint="eastAsia"/>
          <w:color w:val="000000" w:themeColor="text1"/>
          <w:szCs w:val="21"/>
          <w:rPrChange w:id="359" w:author="麦麦" w:date="2026-09-18T09:08:47Z">
            <w:rPr>
              <w:rFonts w:hint="eastAsia"/>
              <w:szCs w:val="21"/>
            </w:rPr>
          </w:rPrChange>
          <w14:textFill>
            <w14:solidFill>
              <w14:schemeClr w14:val="tx1"/>
            </w14:solidFill>
          </w14:textFill>
        </w:rPr>
        <w:t>5</w:t>
      </w:r>
      <w:r>
        <w:rPr>
          <w:color w:val="000000" w:themeColor="text1"/>
          <w:szCs w:val="21"/>
          <w:rPrChange w:id="360" w:author="麦麦" w:date="2026-09-18T09:08:47Z">
            <w:rPr>
              <w:szCs w:val="21"/>
            </w:rPr>
          </w:rPrChange>
          <w14:textFill>
            <w14:solidFill>
              <w14:schemeClr w14:val="tx1"/>
            </w14:solidFill>
          </w14:textFill>
        </w:rPr>
        <w:t>8号</w:t>
      </w:r>
      <w:r>
        <w:rPr>
          <w:rFonts w:hint="eastAsia"/>
          <w:color w:val="000000" w:themeColor="text1"/>
          <w:szCs w:val="21"/>
          <w:lang w:val="en"/>
          <w:rPrChange w:id="361" w:author="麦麦" w:date="2026-09-18T09:08:47Z">
            <w:rPr>
              <w:rFonts w:hint="eastAsia"/>
              <w:szCs w:val="21"/>
              <w:lang w:val="en"/>
            </w:rPr>
          </w:rPrChange>
          <w14:textFill>
            <w14:solidFill>
              <w14:schemeClr w14:val="tx1"/>
            </w14:solidFill>
          </w14:textFill>
        </w:rPr>
        <w:t>）</w:t>
      </w:r>
    </w:p>
    <w:p w14:paraId="59D23055">
      <w:pPr>
        <w:spacing w:line="360" w:lineRule="auto"/>
        <w:ind w:firstLine="420" w:firstLineChars="200"/>
        <w:rPr>
          <w:del w:id="362" w:author="麦麦" w:date="2026-11-03T16:10:37Z"/>
          <w:rFonts w:hint="eastAsia" w:ascii="宋体" w:hAnsi="宋体" w:cs="宋体"/>
          <w:color w:val="000000" w:themeColor="text1"/>
          <w:szCs w:val="21"/>
          <w:rPrChange w:id="363" w:author="麦麦" w:date="2026-09-18T09:08:47Z">
            <w:rPr>
              <w:del w:id="364" w:author="麦麦" w:date="2026-11-03T16:10:37Z"/>
              <w:rFonts w:hint="eastAsia" w:ascii="宋体" w:hAnsi="宋体" w:cs="宋体"/>
              <w:szCs w:val="21"/>
            </w:rPr>
          </w:rPrChange>
          <w14:textFill>
            <w14:solidFill>
              <w14:schemeClr w14:val="tx1"/>
            </w14:solidFill>
          </w14:textFill>
        </w:rPr>
      </w:pPr>
      <w:del w:id="365" w:author="麦麦" w:date="2026-11-03T16:10:37Z">
        <w:r>
          <w:rPr>
            <w:rFonts w:hint="eastAsia" w:ascii="宋体" w:hAnsi="宋体" w:cs="宋体"/>
            <w:color w:val="000000" w:themeColor="text1"/>
            <w:szCs w:val="21"/>
            <w:rPrChange w:id="366" w:author="麦麦" w:date="2026-09-18T09:08:47Z">
              <w:rPr>
                <w:rFonts w:hint="eastAsia" w:ascii="宋体" w:hAnsi="宋体" w:cs="宋体"/>
                <w:szCs w:val="21"/>
              </w:rPr>
            </w:rPrChange>
            <w14:textFill>
              <w14:solidFill>
                <w14:schemeClr w14:val="tx1"/>
              </w14:solidFill>
            </w14:textFill>
          </w:rPr>
          <w:delText>六、公告期限</w:delText>
        </w:r>
        <w:bookmarkEnd w:id="15"/>
        <w:bookmarkEnd w:id="16"/>
        <w:bookmarkEnd w:id="17"/>
        <w:bookmarkEnd w:id="18"/>
      </w:del>
    </w:p>
    <w:p w14:paraId="787C8920">
      <w:pPr>
        <w:spacing w:line="360" w:lineRule="auto"/>
        <w:ind w:firstLine="420" w:firstLineChars="200"/>
        <w:rPr>
          <w:del w:id="367" w:author="麦麦" w:date="2026-11-03T16:10:37Z"/>
          <w:rFonts w:hint="eastAsia" w:ascii="宋体" w:hAnsi="宋体" w:cs="宋体"/>
          <w:color w:val="000000" w:themeColor="text1"/>
          <w:szCs w:val="21"/>
          <w:rPrChange w:id="368" w:author="麦麦" w:date="2026-09-18T09:08:47Z">
            <w:rPr>
              <w:del w:id="369" w:author="麦麦" w:date="2026-11-03T16:10:37Z"/>
              <w:rFonts w:hint="eastAsia" w:ascii="宋体" w:hAnsi="宋体" w:cs="宋体"/>
              <w:szCs w:val="21"/>
            </w:rPr>
          </w:rPrChange>
          <w14:textFill>
            <w14:solidFill>
              <w14:schemeClr w14:val="tx1"/>
            </w14:solidFill>
          </w14:textFill>
        </w:rPr>
      </w:pPr>
      <w:del w:id="370" w:author="麦麦" w:date="2026-11-03T16:10:37Z">
        <w:r>
          <w:rPr>
            <w:rFonts w:hint="eastAsia" w:ascii="宋体" w:hAnsi="宋体" w:cs="宋体"/>
            <w:color w:val="000000" w:themeColor="text1"/>
            <w:szCs w:val="21"/>
            <w:rPrChange w:id="371" w:author="麦麦" w:date="2026-09-18T09:08:47Z">
              <w:rPr>
                <w:rFonts w:hint="eastAsia" w:ascii="宋体" w:hAnsi="宋体" w:cs="宋体"/>
                <w:szCs w:val="21"/>
              </w:rPr>
            </w:rPrChange>
            <w14:textFill>
              <w14:solidFill>
                <w14:schemeClr w14:val="tx1"/>
              </w14:solidFill>
            </w14:textFill>
          </w:rPr>
          <w:delText>自本公告发布之日起5</w:delText>
        </w:r>
      </w:del>
      <w:del w:id="372" w:author="麦麦" w:date="2026-11-03T16:10:37Z">
        <w:r>
          <w:rPr>
            <w:rFonts w:hint="eastAsia" w:ascii="宋体" w:hAnsi="宋体" w:cs="宋体"/>
            <w:color w:val="000000" w:themeColor="text1"/>
            <w:szCs w:val="21"/>
            <w:rPrChange w:id="373" w:author="麦麦" w:date="2026-09-18T09:08:47Z">
              <w:rPr>
                <w:rFonts w:hint="eastAsia" w:ascii="宋体" w:hAnsi="宋体" w:cs="宋体"/>
                <w:szCs w:val="21"/>
              </w:rPr>
            </w:rPrChange>
            <w14:textFill>
              <w14:solidFill>
                <w14:schemeClr w14:val="tx1"/>
              </w14:solidFill>
            </w14:textFill>
          </w:rPr>
          <w:delText>个</w:delText>
        </w:r>
      </w:del>
      <w:del w:id="374" w:author="麦麦" w:date="2026-11-03T16:10:37Z">
        <w:r>
          <w:rPr>
            <w:rFonts w:hint="eastAsia" w:ascii="宋体" w:hAnsi="宋体" w:cs="宋体"/>
            <w:color w:val="000000" w:themeColor="text1"/>
            <w:szCs w:val="21"/>
            <w:rPrChange w:id="375" w:author="麦麦" w:date="2026-09-18T09:08:47Z">
              <w:rPr>
                <w:rFonts w:hint="eastAsia" w:ascii="宋体" w:hAnsi="宋体" w:cs="宋体"/>
                <w:szCs w:val="21"/>
              </w:rPr>
            </w:rPrChange>
            <w14:textFill>
              <w14:solidFill>
                <w14:schemeClr w14:val="tx1"/>
              </w14:solidFill>
            </w14:textFill>
          </w:rPr>
          <w:delText>工</w:delText>
        </w:r>
      </w:del>
      <w:del w:id="376" w:author="麦麦" w:date="2026-11-03T16:10:37Z">
        <w:r>
          <w:rPr>
            <w:rFonts w:hint="eastAsia" w:ascii="宋体" w:hAnsi="宋体" w:cs="宋体"/>
            <w:color w:val="000000" w:themeColor="text1"/>
            <w:szCs w:val="21"/>
            <w:rPrChange w:id="377" w:author="麦麦" w:date="2026-09-18T09:08:47Z">
              <w:rPr>
                <w:rFonts w:hint="eastAsia" w:ascii="宋体" w:hAnsi="宋体" w:cs="宋体"/>
                <w:szCs w:val="21"/>
              </w:rPr>
            </w:rPrChange>
            <w14:textFill>
              <w14:solidFill>
                <w14:schemeClr w14:val="tx1"/>
              </w14:solidFill>
            </w14:textFill>
          </w:rPr>
          <w:delText>作</w:delText>
        </w:r>
      </w:del>
      <w:del w:id="378" w:author="麦麦" w:date="2026-11-03T16:10:37Z">
        <w:r>
          <w:rPr>
            <w:rFonts w:hint="eastAsia" w:ascii="宋体" w:hAnsi="宋体" w:cs="宋体"/>
            <w:color w:val="000000" w:themeColor="text1"/>
            <w:szCs w:val="21"/>
            <w:rPrChange w:id="379" w:author="麦麦" w:date="2026-09-18T09:08:47Z">
              <w:rPr>
                <w:rFonts w:hint="eastAsia" w:ascii="宋体" w:hAnsi="宋体" w:cs="宋体"/>
                <w:szCs w:val="21"/>
              </w:rPr>
            </w:rPrChange>
            <w14:textFill>
              <w14:solidFill>
                <w14:schemeClr w14:val="tx1"/>
              </w14:solidFill>
            </w14:textFill>
          </w:rPr>
          <w:delText>日。</w:delText>
        </w:r>
      </w:del>
      <w:bookmarkStart w:id="19" w:name="_Toc35393626"/>
      <w:bookmarkStart w:id="20" w:name="_Toc35393795"/>
    </w:p>
    <w:p w14:paraId="06D16C6E">
      <w:pPr>
        <w:spacing w:line="360" w:lineRule="auto"/>
        <w:ind w:firstLine="420" w:firstLineChars="200"/>
        <w:rPr>
          <w:rFonts w:hint="eastAsia" w:ascii="宋体" w:hAnsi="宋体" w:cs="宋体"/>
          <w:szCs w:val="21"/>
        </w:rPr>
      </w:pPr>
      <w:ins w:id="380" w:author="麦麦" w:date="2026-11-03T16:11:10Z">
        <w:r>
          <w:rPr>
            <w:rFonts w:hint="eastAsia" w:ascii="宋体" w:hAnsi="宋体" w:cs="宋体"/>
            <w:szCs w:val="21"/>
            <w:lang w:val="en-US" w:eastAsia="zh-CN"/>
          </w:rPr>
          <w:t>六</w:t>
        </w:r>
      </w:ins>
      <w:del w:id="381" w:author="麦麦" w:date="2026-11-03T16:11:08Z">
        <w:r>
          <w:rPr>
            <w:rFonts w:hint="eastAsia" w:ascii="宋体" w:hAnsi="宋体" w:cs="宋体"/>
            <w:szCs w:val="21"/>
          </w:rPr>
          <w:delText>七</w:delText>
        </w:r>
      </w:del>
      <w:r>
        <w:rPr>
          <w:rFonts w:hint="eastAsia" w:ascii="宋体" w:hAnsi="宋体" w:cs="宋体"/>
          <w:szCs w:val="21"/>
        </w:rPr>
        <w:t>、其他补充事宜</w:t>
      </w:r>
      <w:bookmarkEnd w:id="19"/>
      <w:bookmarkEnd w:id="20"/>
      <w:r>
        <w:rPr>
          <w:rFonts w:hint="eastAsia" w:ascii="宋体" w:hAnsi="宋体" w:cs="宋体"/>
          <w:szCs w:val="21"/>
        </w:rPr>
        <w:t>：</w:t>
      </w:r>
    </w:p>
    <w:p w14:paraId="4EBB5329">
      <w:pPr>
        <w:adjustRightInd w:val="0"/>
        <w:snapToGrid w:val="0"/>
        <w:spacing w:line="360" w:lineRule="auto"/>
        <w:ind w:firstLine="420" w:firstLineChars="200"/>
        <w:jc w:val="left"/>
        <w:rPr>
          <w:ins w:id="382" w:author="麦麦" w:date="2026-11-03T16:11:46Z"/>
          <w:rFonts w:hint="eastAsia" w:ascii="宋体" w:hAnsi="宋体" w:eastAsia="宋体" w:cs="宋体"/>
          <w:i/>
          <w:iCs/>
          <w:szCs w:val="21"/>
          <w:highlight w:val="none"/>
          <w:u w:val="single"/>
        </w:rPr>
      </w:pPr>
      <w:ins w:id="383" w:author="麦麦" w:date="2026-11-03T16:11:46Z">
        <w:r>
          <w:rPr>
            <w:rFonts w:hint="eastAsia" w:ascii="宋体" w:hAnsi="宋体" w:eastAsia="宋体" w:cs="宋体"/>
            <w:szCs w:val="21"/>
            <w:highlight w:val="none"/>
          </w:rPr>
          <w:t>1、</w:t>
        </w:r>
      </w:ins>
      <w:ins w:id="384" w:author="麦麦" w:date="2026-11-03T16:11:46Z">
        <w:r>
          <w:rPr>
            <w:rFonts w:hint="eastAsia" w:ascii="宋体" w:hAnsi="宋体" w:eastAsia="宋体" w:cs="宋体"/>
            <w:i/>
            <w:iCs/>
            <w:szCs w:val="21"/>
            <w:highlight w:val="none"/>
            <w:u w:val="single"/>
          </w:rPr>
          <w:t>本</w:t>
        </w:r>
      </w:ins>
      <w:ins w:id="385" w:author="麦麦" w:date="2026-11-03T16:11:46Z">
        <w:r>
          <w:rPr>
            <w:rFonts w:hint="eastAsia" w:ascii="宋体" w:hAnsi="宋体" w:eastAsia="宋体" w:cs="宋体"/>
            <w:i/>
            <w:iCs/>
            <w:szCs w:val="21"/>
            <w:highlight w:val="none"/>
            <w:u w:val="single"/>
            <w:lang w:val="en-US" w:eastAsia="zh-CN"/>
          </w:rPr>
          <w:t>询比</w:t>
        </w:r>
      </w:ins>
      <w:ins w:id="386" w:author="麦麦" w:date="2026-11-03T16:11:46Z">
        <w:r>
          <w:rPr>
            <w:rFonts w:hint="eastAsia" w:ascii="宋体" w:hAnsi="宋体" w:eastAsia="宋体" w:cs="宋体"/>
            <w:i/>
            <w:iCs/>
            <w:szCs w:val="21"/>
            <w:highlight w:val="none"/>
            <w:u w:val="single"/>
            <w:lang w:eastAsia="zh-CN"/>
          </w:rPr>
          <w:t>文件</w:t>
        </w:r>
      </w:ins>
      <w:ins w:id="387" w:author="麦麦" w:date="2026-11-03T16:11:46Z">
        <w:r>
          <w:rPr>
            <w:rFonts w:hint="eastAsia" w:ascii="宋体" w:hAnsi="宋体" w:eastAsia="宋体" w:cs="宋体"/>
            <w:i/>
            <w:iCs/>
            <w:szCs w:val="21"/>
            <w:highlight w:val="none"/>
            <w:u w:val="single"/>
          </w:rPr>
          <w:t>中斜体下划线部分为实质性响应条件，为必须遵守的条件，如不满足将作无效响应文件处理。</w:t>
        </w:r>
      </w:ins>
    </w:p>
    <w:p w14:paraId="199CB8AA">
      <w:pPr>
        <w:spacing w:line="360" w:lineRule="auto"/>
        <w:ind w:firstLine="404" w:firstLineChars="200"/>
        <w:rPr>
          <w:ins w:id="388" w:author="麦麦" w:date="2026-11-03T16:11:46Z"/>
          <w:rFonts w:hint="eastAsia" w:ascii="宋体" w:hAnsi="宋体" w:eastAsia="宋体" w:cs="宋体"/>
          <w:szCs w:val="21"/>
        </w:rPr>
      </w:pPr>
      <w:ins w:id="389" w:author="麦麦" w:date="2026-11-03T16:11:46Z">
        <w:r>
          <w:rPr>
            <w:rFonts w:hint="eastAsia" w:ascii="宋体" w:hAnsi="宋体" w:eastAsia="宋体" w:cs="宋体"/>
            <w:color w:val="0C0C0C"/>
            <w:spacing w:val="-4"/>
            <w:szCs w:val="21"/>
            <w:highlight w:val="none"/>
            <w:lang w:bidi="ar"/>
          </w:rPr>
          <w:t>2、响应保证金要求：</w:t>
        </w:r>
      </w:ins>
      <w:ins w:id="390" w:author="麦麦" w:date="2026-11-03T16:12:25Z">
        <w:r>
          <w:rPr>
            <w:rFonts w:hint="eastAsia" w:ascii="宋体" w:hAnsi="宋体" w:cs="宋体"/>
            <w:szCs w:val="21"/>
          </w:rPr>
          <w:t>根据公司相关规定，本项目免收投标保证金</w:t>
        </w:r>
      </w:ins>
      <w:ins w:id="391" w:author="麦麦" w:date="2026-11-03T16:11:46Z">
        <w:r>
          <w:rPr>
            <w:rFonts w:hint="eastAsia" w:ascii="宋体" w:hAnsi="宋体" w:eastAsia="宋体" w:cs="宋体"/>
            <w:color w:val="0C0C0C"/>
            <w:spacing w:val="-4"/>
            <w:szCs w:val="21"/>
            <w:highlight w:val="none"/>
            <w:lang w:bidi="ar"/>
          </w:rPr>
          <w:t>。</w:t>
        </w:r>
      </w:ins>
    </w:p>
    <w:p w14:paraId="79D2BCCB">
      <w:pPr>
        <w:spacing w:line="360" w:lineRule="auto"/>
        <w:ind w:firstLine="420" w:firstLineChars="200"/>
        <w:rPr>
          <w:del w:id="392" w:author="麦麦" w:date="2026-11-03T16:11:46Z"/>
          <w:rFonts w:hint="eastAsia" w:ascii="宋体" w:hAnsi="宋体"/>
          <w:szCs w:val="21"/>
        </w:rPr>
      </w:pPr>
      <w:del w:id="393" w:author="麦麦" w:date="2026-11-03T16:11:46Z">
        <w:r>
          <w:rPr>
            <w:rFonts w:hint="eastAsia" w:ascii="宋体" w:hAnsi="宋体"/>
            <w:szCs w:val="21"/>
          </w:rPr>
          <w:delText>1.拒绝下述供应商参加本次采购活动：</w:delText>
        </w:r>
      </w:del>
    </w:p>
    <w:p w14:paraId="5B2BD3DE">
      <w:pPr>
        <w:spacing w:line="360" w:lineRule="auto"/>
        <w:ind w:firstLine="420" w:firstLineChars="200"/>
        <w:rPr>
          <w:del w:id="394" w:author="麦麦" w:date="2026-11-03T16:11:46Z"/>
          <w:rFonts w:hint="eastAsia" w:ascii="宋体" w:hAnsi="宋体"/>
          <w:szCs w:val="21"/>
        </w:rPr>
      </w:pPr>
      <w:del w:id="395" w:author="麦麦" w:date="2026-11-03T16:11:46Z">
        <w:r>
          <w:rPr>
            <w:rFonts w:hint="eastAsia" w:ascii="宋体" w:hAnsi="宋体"/>
            <w:szCs w:val="21"/>
          </w:rPr>
          <w:delText>（1）供应商单位负责人为同一人或者存在直接控股、管理关系的不同供应商，不得参加同一合同项下的采购活动。</w:delText>
        </w:r>
      </w:del>
    </w:p>
    <w:p w14:paraId="69C7AD08">
      <w:pPr>
        <w:spacing w:line="360" w:lineRule="auto"/>
        <w:ind w:firstLine="420" w:firstLineChars="200"/>
        <w:rPr>
          <w:del w:id="396" w:author="麦麦" w:date="2026-11-03T16:11:46Z"/>
          <w:rFonts w:hint="eastAsia" w:ascii="宋体" w:hAnsi="宋体"/>
          <w:szCs w:val="21"/>
        </w:rPr>
      </w:pPr>
      <w:del w:id="397" w:author="麦麦" w:date="2026-11-03T16:11:46Z">
        <w:r>
          <w:rPr>
            <w:rFonts w:hint="eastAsia" w:ascii="宋体" w:hAnsi="宋体"/>
            <w:szCs w:val="21"/>
          </w:rPr>
          <w:delText>（2）凡为采购项目提供整体设计、规范编制或者项目管理、监理、检测等服务的供应商，不得再参加该项目的其他采购活动。</w:delText>
        </w:r>
      </w:del>
    </w:p>
    <w:p w14:paraId="46104872">
      <w:pPr>
        <w:spacing w:line="360" w:lineRule="auto"/>
        <w:ind w:firstLine="420" w:firstLineChars="200"/>
        <w:rPr>
          <w:del w:id="398" w:author="麦麦" w:date="2026-11-03T16:11:46Z"/>
          <w:rFonts w:hint="eastAsia" w:ascii="宋体" w:hAnsi="宋体"/>
          <w:szCs w:val="21"/>
        </w:rPr>
      </w:pPr>
      <w:del w:id="399" w:author="麦麦" w:date="2026-11-03T16:11:46Z">
        <w:r>
          <w:rPr>
            <w:rFonts w:hint="eastAsia" w:ascii="宋体" w:hAnsi="宋体"/>
            <w:szCs w:val="21"/>
          </w:rPr>
          <w:delText>（3）供应商被“信用中国”网站（www.creditchina.gov.cn）列入失信被执行人、重大税收违法案件当事人名单、严重违法失信行为记录名单。</w:delText>
        </w:r>
      </w:del>
    </w:p>
    <w:p w14:paraId="6A1390A1">
      <w:pPr>
        <w:spacing w:line="360" w:lineRule="auto"/>
        <w:ind w:firstLine="413" w:firstLineChars="197"/>
        <w:rPr>
          <w:del w:id="400" w:author="麦麦" w:date="2026-11-03T16:11:46Z"/>
          <w:rFonts w:hint="eastAsia" w:ascii="宋体" w:hAnsi="宋体"/>
          <w:b w:val="0"/>
          <w:bCs w:val="0"/>
          <w:color w:val="000000" w:themeColor="text1"/>
          <w:szCs w:val="21"/>
          <w:highlight w:val="none"/>
          <w:rPrChange w:id="401" w:author="麦麦" w:date="2026-09-17T11:07:27Z">
            <w:rPr>
              <w:del w:id="402" w:author="麦麦" w:date="2026-11-03T16:11:46Z"/>
              <w:rFonts w:hint="eastAsia" w:ascii="宋体" w:hAnsi="宋体"/>
              <w:b/>
              <w:bCs/>
              <w:szCs w:val="21"/>
            </w:rPr>
          </w:rPrChange>
          <w14:textFill>
            <w14:solidFill>
              <w14:schemeClr w14:val="tx1"/>
            </w14:solidFill>
          </w14:textFill>
        </w:rPr>
      </w:pPr>
      <w:del w:id="403" w:author="麦麦" w:date="2026-11-03T16:11:46Z">
        <w:r>
          <w:rPr>
            <w:rFonts w:hint="eastAsia" w:ascii="宋体" w:hAnsi="宋体"/>
            <w:b w:val="0"/>
            <w:bCs w:val="0"/>
            <w:color w:val="000000" w:themeColor="text1"/>
            <w:szCs w:val="21"/>
            <w:highlight w:val="none"/>
            <w:rPrChange w:id="404" w:author="麦麦" w:date="2026-09-17T11:07:27Z">
              <w:rPr>
                <w:rFonts w:hint="eastAsia" w:ascii="宋体" w:hAnsi="宋体"/>
                <w:b/>
                <w:bCs/>
                <w:color w:val="FF0000"/>
                <w:szCs w:val="21"/>
                <w:highlight w:val="yellow"/>
              </w:rPr>
            </w:rPrChange>
            <w14:textFill>
              <w14:solidFill>
                <w14:schemeClr w14:val="tx1"/>
              </w14:solidFill>
            </w14:textFill>
          </w:rPr>
          <w:delText>2.本招标文件提供及公告期限：自招标公告在“扬州数慧城建科技有限责任公司”发布之日起5个工作日。招标文件在扬州数慧城建科技有限责任公司工程管理部处获取，供应商如确定参加投标，请如实填写</w:delText>
        </w:r>
      </w:del>
      <w:del w:id="405" w:author="麦麦" w:date="2026-11-03T16:11:46Z">
        <w:r>
          <w:rPr>
            <w:rFonts w:hint="eastAsia" w:ascii="宋体" w:hAnsi="宋体"/>
            <w:b w:val="0"/>
            <w:bCs w:val="0"/>
            <w:color w:val="000000" w:themeColor="text1"/>
            <w:szCs w:val="21"/>
            <w:highlight w:val="none"/>
            <w:rPrChange w:id="406" w:author="麦麦" w:date="2026-09-17T11:07:27Z">
              <w:rPr>
                <w:rFonts w:hint="eastAsia" w:ascii="宋体" w:hAnsi="宋体"/>
                <w:b/>
                <w:bCs/>
                <w:color w:val="FF0000"/>
                <w:szCs w:val="21"/>
                <w:highlight w:val="yellow"/>
              </w:rPr>
            </w:rPrChange>
            <w14:textFill>
              <w14:solidFill>
                <w14:schemeClr w14:val="tx1"/>
              </w14:solidFill>
            </w14:textFill>
          </w:rPr>
          <w:delText>《</w:delText>
        </w:r>
      </w:del>
      <w:del w:id="407" w:author="麦麦" w:date="2026-11-03T16:11:46Z">
        <w:r>
          <w:rPr>
            <w:rFonts w:hint="eastAsia" w:ascii="宋体" w:hAnsi="宋体"/>
            <w:b w:val="0"/>
            <w:bCs w:val="0"/>
            <w:color w:val="000000" w:themeColor="text1"/>
            <w:szCs w:val="21"/>
            <w:highlight w:val="none"/>
            <w:rPrChange w:id="408" w:author="麦麦" w:date="2026-09-17T11:07:27Z">
              <w:rPr>
                <w:rFonts w:hint="eastAsia" w:ascii="宋体" w:hAnsi="宋体"/>
                <w:b/>
                <w:bCs/>
                <w:color w:val="FF0000"/>
                <w:szCs w:val="21"/>
                <w:highlight w:val="yellow"/>
              </w:rPr>
            </w:rPrChange>
            <w14:textFill>
              <w14:solidFill>
                <w14:schemeClr w14:val="tx1"/>
              </w14:solidFill>
            </w14:textFill>
          </w:rPr>
          <w:delText>供应商参加投标确认函》</w:delText>
        </w:r>
      </w:del>
      <w:del w:id="409" w:author="麦麦" w:date="2026-11-03T16:11:46Z">
        <w:r>
          <w:rPr>
            <w:rFonts w:hint="eastAsia" w:ascii="宋体" w:hAnsi="宋体"/>
            <w:b w:val="0"/>
            <w:bCs w:val="0"/>
            <w:color w:val="000000" w:themeColor="text1"/>
            <w:szCs w:val="21"/>
            <w:highlight w:val="none"/>
            <w:rPrChange w:id="410" w:author="麦麦" w:date="2026-09-17T11:07:27Z">
              <w:rPr>
                <w:rFonts w:hint="eastAsia" w:ascii="宋体" w:hAnsi="宋体"/>
                <w:b/>
                <w:bCs/>
                <w:color w:val="FF0000"/>
                <w:szCs w:val="21"/>
                <w:highlight w:val="yellow"/>
              </w:rPr>
            </w:rPrChange>
            <w14:textFill>
              <w14:solidFill>
                <w14:schemeClr w14:val="tx1"/>
              </w14:solidFill>
            </w14:textFill>
          </w:rPr>
          <w:delText>《法人授权书》（</w:delText>
        </w:r>
      </w:del>
      <w:del w:id="411" w:author="麦麦" w:date="2026-11-03T16:11:46Z">
        <w:r>
          <w:rPr>
            <w:rFonts w:hint="eastAsia" w:ascii="宋体" w:hAnsi="宋体"/>
            <w:b w:val="0"/>
            <w:bCs w:val="0"/>
            <w:color w:val="000000" w:themeColor="text1"/>
            <w:szCs w:val="21"/>
            <w:highlight w:val="none"/>
            <w:rPrChange w:id="412" w:author="麦麦" w:date="2026-09-17T11:07:27Z">
              <w:rPr>
                <w:rFonts w:hint="eastAsia" w:ascii="宋体" w:hAnsi="宋体"/>
                <w:b/>
                <w:bCs/>
                <w:szCs w:val="21"/>
                <w:highlight w:val="yellow"/>
              </w:rPr>
            </w:rPrChange>
            <w14:textFill>
              <w14:solidFill>
                <w14:schemeClr w14:val="tx1"/>
              </w14:solidFill>
            </w14:textFill>
          </w:rPr>
          <w:delText>上</w:delText>
        </w:r>
      </w:del>
      <w:del w:id="413" w:author="麦麦" w:date="2026-11-03T16:11:46Z">
        <w:r>
          <w:rPr>
            <w:rFonts w:hint="eastAsia" w:ascii="宋体" w:hAnsi="宋体"/>
            <w:b w:val="0"/>
            <w:bCs w:val="0"/>
            <w:color w:val="000000" w:themeColor="text1"/>
            <w:szCs w:val="21"/>
            <w:highlight w:val="none"/>
            <w:rPrChange w:id="414" w:author="麦麦" w:date="2026-09-17T11:07:27Z">
              <w:rPr>
                <w:rFonts w:hint="eastAsia" w:ascii="宋体" w:hAnsi="宋体"/>
                <w:b/>
                <w:bCs/>
                <w:szCs w:val="21"/>
                <w:highlight w:val="yellow"/>
              </w:rPr>
            </w:rPrChange>
            <w14:textFill>
              <w14:solidFill>
                <w14:schemeClr w14:val="tx1"/>
              </w14:solidFill>
            </w14:textFill>
          </w:rPr>
          <w:delText>述</w:delText>
        </w:r>
      </w:del>
      <w:del w:id="415" w:author="麦麦" w:date="2026-11-03T16:11:46Z">
        <w:r>
          <w:rPr>
            <w:rFonts w:hint="eastAsia" w:ascii="宋体" w:hAnsi="宋体"/>
            <w:b w:val="0"/>
            <w:bCs w:val="0"/>
            <w:color w:val="000000" w:themeColor="text1"/>
            <w:szCs w:val="21"/>
            <w:highlight w:val="none"/>
            <w:rPrChange w:id="416" w:author="麦麦" w:date="2026-09-17T11:07:27Z">
              <w:rPr>
                <w:rFonts w:hint="eastAsia" w:ascii="宋体" w:hAnsi="宋体"/>
                <w:b/>
                <w:bCs/>
                <w:szCs w:val="21"/>
                <w:highlight w:val="yellow"/>
              </w:rPr>
            </w:rPrChange>
            <w14:textFill>
              <w14:solidFill>
                <w14:schemeClr w14:val="tx1"/>
              </w14:solidFill>
            </w14:textFill>
          </w:rPr>
          <w:delText>文</w:delText>
        </w:r>
      </w:del>
      <w:del w:id="417" w:author="麦麦" w:date="2026-11-03T16:11:46Z">
        <w:r>
          <w:rPr>
            <w:rFonts w:hint="eastAsia" w:ascii="宋体" w:hAnsi="宋体"/>
            <w:b w:val="0"/>
            <w:bCs w:val="0"/>
            <w:color w:val="000000" w:themeColor="text1"/>
            <w:szCs w:val="21"/>
            <w:highlight w:val="none"/>
            <w:rPrChange w:id="418" w:author="麦麦" w:date="2026-09-17T11:07:27Z">
              <w:rPr>
                <w:rFonts w:hint="eastAsia" w:ascii="宋体" w:hAnsi="宋体"/>
                <w:b/>
                <w:bCs/>
                <w:szCs w:val="21"/>
                <w:highlight w:val="yellow"/>
              </w:rPr>
            </w:rPrChange>
            <w14:textFill>
              <w14:solidFill>
                <w14:schemeClr w14:val="tx1"/>
              </w14:solidFill>
            </w14:textFill>
          </w:rPr>
          <w:delText>件</w:delText>
        </w:r>
      </w:del>
      <w:del w:id="419" w:author="麦麦" w:date="2026-11-03T16:11:46Z">
        <w:r>
          <w:rPr>
            <w:rFonts w:hint="eastAsia" w:ascii="宋体" w:hAnsi="宋体"/>
            <w:b w:val="0"/>
            <w:bCs w:val="0"/>
            <w:color w:val="000000" w:themeColor="text1"/>
            <w:szCs w:val="21"/>
            <w:highlight w:val="none"/>
            <w:rPrChange w:id="420" w:author="麦麦" w:date="2026-09-17T11:07:27Z">
              <w:rPr>
                <w:rFonts w:hint="eastAsia" w:ascii="宋体" w:hAnsi="宋体"/>
                <w:b/>
                <w:bCs/>
                <w:szCs w:val="21"/>
                <w:highlight w:val="yellow"/>
              </w:rPr>
            </w:rPrChange>
            <w14:textFill>
              <w14:solidFill>
                <w14:schemeClr w14:val="tx1"/>
              </w14:solidFill>
            </w14:textFill>
          </w:rPr>
          <w:delText>格式自拟</w:delText>
        </w:r>
      </w:del>
      <w:del w:id="421" w:author="麦麦" w:date="2026-11-03T16:11:46Z">
        <w:r>
          <w:rPr>
            <w:rFonts w:hint="eastAsia" w:ascii="宋体" w:hAnsi="宋体"/>
            <w:b w:val="0"/>
            <w:bCs w:val="0"/>
            <w:color w:val="000000" w:themeColor="text1"/>
            <w:szCs w:val="21"/>
            <w:highlight w:val="none"/>
            <w:rPrChange w:id="422" w:author="麦麦" w:date="2026-09-17T11:07:27Z">
              <w:rPr>
                <w:rFonts w:hint="eastAsia" w:ascii="宋体" w:hAnsi="宋体"/>
                <w:b/>
                <w:bCs/>
                <w:szCs w:val="21"/>
                <w:highlight w:val="yellow"/>
              </w:rPr>
            </w:rPrChange>
            <w14:textFill>
              <w14:solidFill>
                <w14:schemeClr w14:val="tx1"/>
              </w14:solidFill>
            </w14:textFill>
          </w:rPr>
          <w:delText>，加盖供应商公章后，可先将扫描件发送至采购人电子邮箱</w:delText>
        </w:r>
      </w:del>
      <w:del w:id="423" w:author="麦麦" w:date="2026-11-03T16:11:46Z">
        <w:r>
          <w:rPr>
            <w:rFonts w:hint="eastAsia" w:ascii="宋体" w:hAnsi="宋体"/>
            <w:b w:val="0"/>
            <w:bCs w:val="0"/>
            <w:color w:val="000000" w:themeColor="text1"/>
            <w:szCs w:val="21"/>
            <w:highlight w:val="none"/>
            <w:rPrChange w:id="424" w:author="麦麦" w:date="2026-09-17T11:07:27Z">
              <w:rPr>
                <w:rFonts w:hint="eastAsia" w:ascii="宋体" w:hAnsi="宋体"/>
                <w:b/>
                <w:bCs/>
                <w:szCs w:val="21"/>
                <w:highlight w:val="yellow"/>
              </w:rPr>
            </w:rPrChange>
            <w14:textFill>
              <w14:solidFill>
                <w14:schemeClr w14:val="tx1"/>
              </w14:solidFill>
            </w14:textFill>
          </w:rPr>
          <w:delText>xxxxxxx</w:delText>
        </w:r>
      </w:del>
      <w:del w:id="425" w:author="麦麦" w:date="2026-11-03T16:11:46Z">
        <w:r>
          <w:rPr>
            <w:rFonts w:hint="eastAsia" w:ascii="宋体" w:hAnsi="宋体"/>
            <w:b w:val="0"/>
            <w:bCs w:val="0"/>
            <w:color w:val="000000" w:themeColor="text1"/>
            <w:szCs w:val="21"/>
            <w:highlight w:val="none"/>
            <w:rPrChange w:id="426" w:author="麦麦" w:date="2026-09-17T11:07:27Z">
              <w:rPr>
                <w:rFonts w:hint="eastAsia" w:ascii="宋体" w:hAnsi="宋体"/>
                <w:b/>
                <w:bCs/>
                <w:szCs w:val="21"/>
                <w:highlight w:val="yellow"/>
              </w:rPr>
            </w:rPrChange>
            <w14:textFill>
              <w14:solidFill>
                <w14:schemeClr w14:val="tx1"/>
              </w14:solidFill>
            </w14:textFill>
          </w:rPr>
          <w:delText>，纸质原</w:delText>
        </w:r>
      </w:del>
      <w:del w:id="427" w:author="麦麦" w:date="2026-11-03T16:11:46Z">
        <w:r>
          <w:rPr>
            <w:rFonts w:hint="eastAsia" w:ascii="宋体" w:hAnsi="宋体"/>
            <w:b w:val="0"/>
            <w:bCs w:val="0"/>
            <w:color w:val="000000" w:themeColor="text1"/>
            <w:szCs w:val="21"/>
            <w:highlight w:val="none"/>
            <w:rPrChange w:id="428" w:author="麦麦" w:date="2026-09-18T09:09:08Z">
              <w:rPr>
                <w:rFonts w:hint="eastAsia" w:ascii="宋体" w:hAnsi="宋体"/>
                <w:b/>
                <w:bCs/>
                <w:szCs w:val="21"/>
                <w:highlight w:val="yellow"/>
              </w:rPr>
            </w:rPrChange>
            <w14:textFill>
              <w14:solidFill>
                <w14:schemeClr w14:val="tx1"/>
              </w14:solidFill>
            </w14:textFill>
          </w:rPr>
          <w:delText>件于投标截止时间前随投标文件一并递交或邮寄送达均可</w:delText>
        </w:r>
      </w:del>
      <w:del w:id="429" w:author="麦麦" w:date="2026-11-03T16:11:46Z">
        <w:r>
          <w:rPr>
            <w:rFonts w:hint="eastAsia" w:ascii="宋体" w:hAnsi="宋体"/>
            <w:b w:val="0"/>
            <w:bCs w:val="0"/>
            <w:color w:val="000000" w:themeColor="text1"/>
            <w:szCs w:val="21"/>
            <w:highlight w:val="none"/>
            <w:rPrChange w:id="430" w:author="麦麦" w:date="2026-09-18T09:09:08Z">
              <w:rPr>
                <w:rFonts w:hint="eastAsia" w:ascii="宋体" w:hAnsi="宋体"/>
                <w:b/>
                <w:bCs/>
                <w:color w:val="FF0000"/>
                <w:szCs w:val="21"/>
                <w:highlight w:val="yellow"/>
              </w:rPr>
            </w:rPrChange>
            <w14:textFill>
              <w14:solidFill>
                <w14:schemeClr w14:val="tx1"/>
              </w14:solidFill>
            </w14:textFill>
          </w:rPr>
          <w:delText>）</w:delText>
        </w:r>
      </w:del>
      <w:del w:id="431" w:author="麦麦" w:date="2026-11-03T16:11:46Z">
        <w:r>
          <w:rPr>
            <w:rFonts w:hint="eastAsia" w:ascii="宋体" w:hAnsi="宋体"/>
            <w:b w:val="0"/>
            <w:bCs w:val="0"/>
            <w:color w:val="000000" w:themeColor="text1"/>
            <w:szCs w:val="21"/>
            <w:highlight w:val="none"/>
            <w:rPrChange w:id="432" w:author="麦麦" w:date="2026-09-18T09:09:08Z">
              <w:rPr>
                <w:rFonts w:hint="eastAsia" w:ascii="宋体" w:hAnsi="宋体"/>
                <w:b/>
                <w:bCs/>
                <w:color w:val="FF0000"/>
                <w:szCs w:val="21"/>
                <w:highlight w:val="yellow"/>
              </w:rPr>
            </w:rPrChange>
            <w14:textFill>
              <w14:solidFill>
                <w14:schemeClr w14:val="tx1"/>
              </w14:solidFill>
            </w14:textFill>
          </w:rPr>
          <w:delText>，并附营业执照复印件（加盖公章）</w:delText>
        </w:r>
      </w:del>
      <w:del w:id="433" w:author="麦麦" w:date="2026-11-03T16:11:46Z">
        <w:r>
          <w:rPr>
            <w:rFonts w:hint="eastAsia" w:ascii="宋体" w:hAnsi="宋体"/>
            <w:b/>
            <w:bCs/>
            <w:color w:val="FF0000"/>
            <w:szCs w:val="21"/>
            <w:highlight w:val="none"/>
            <w:rPrChange w:id="434" w:author="麦麦" w:date="2026-10-16T14:33:51Z">
              <w:rPr>
                <w:rFonts w:hint="eastAsia" w:ascii="宋体" w:hAnsi="宋体"/>
                <w:b/>
                <w:bCs/>
                <w:color w:val="FF0000"/>
                <w:szCs w:val="21"/>
                <w:highlight w:val="yellow"/>
              </w:rPr>
            </w:rPrChange>
          </w:rPr>
          <w:delText>。</w:delText>
        </w:r>
      </w:del>
      <w:del w:id="435" w:author="麦麦" w:date="2026-11-03T16:11:46Z">
        <w:r>
          <w:rPr>
            <w:rFonts w:hint="eastAsia" w:ascii="宋体" w:hAnsi="宋体"/>
            <w:b/>
            <w:bCs/>
            <w:color w:val="FF0000"/>
            <w:szCs w:val="21"/>
            <w:highlight w:val="none"/>
            <w:rPrChange w:id="436" w:author="麦麦" w:date="2026-10-16T14:33:51Z">
              <w:rPr>
                <w:rFonts w:hint="eastAsia" w:ascii="宋体" w:hAnsi="宋体"/>
                <w:b/>
                <w:bCs/>
                <w:color w:val="FF0000"/>
                <w:szCs w:val="21"/>
                <w:highlight w:val="yellow"/>
              </w:rPr>
            </w:rPrChange>
          </w:rPr>
          <w:delText>报名材料接收截止时间：</w:delText>
        </w:r>
      </w:del>
      <w:del w:id="437" w:author="麦麦" w:date="2026-11-03T16:11:46Z">
        <w:r>
          <w:rPr>
            <w:rFonts w:hint="eastAsia" w:ascii="宋体" w:hAnsi="宋体"/>
            <w:b/>
            <w:bCs/>
            <w:color w:val="FF0000"/>
            <w:szCs w:val="21"/>
            <w:highlight w:val="none"/>
            <w:rPrChange w:id="438" w:author="麦麦" w:date="2026-10-16T14:33:51Z">
              <w:rPr>
                <w:rFonts w:hint="eastAsia" w:ascii="宋体" w:hAnsi="宋体"/>
                <w:b/>
                <w:bCs/>
                <w:color w:val="FF0000"/>
                <w:szCs w:val="21"/>
                <w:highlight w:val="yellow"/>
              </w:rPr>
            </w:rPrChange>
          </w:rPr>
          <w:delText>2026年</w:delText>
        </w:r>
      </w:del>
      <w:del w:id="439" w:author="麦麦" w:date="2026-11-03T16:11:46Z">
        <w:r>
          <w:rPr>
            <w:rFonts w:hint="default" w:ascii="宋体" w:hAnsi="宋体"/>
            <w:b/>
            <w:bCs/>
            <w:color w:val="FF0000"/>
            <w:szCs w:val="21"/>
            <w:highlight w:val="none"/>
            <w:lang w:val="en-US"/>
            <w:rPrChange w:id="440" w:author="麦麦" w:date="2026-10-16T14:33:51Z">
              <w:rPr>
                <w:rFonts w:hint="default" w:ascii="宋体" w:hAnsi="宋体"/>
                <w:b/>
                <w:bCs/>
                <w:color w:val="FF0000"/>
                <w:szCs w:val="21"/>
                <w:highlight w:val="yellow"/>
                <w:lang w:val="en-US"/>
              </w:rPr>
            </w:rPrChange>
          </w:rPr>
          <w:delText>XXXX</w:delText>
        </w:r>
      </w:del>
      <w:del w:id="441" w:author="麦麦" w:date="2026-11-03T16:11:46Z">
        <w:r>
          <w:rPr>
            <w:rFonts w:hint="eastAsia" w:ascii="宋体" w:hAnsi="宋体"/>
            <w:b/>
            <w:bCs/>
            <w:color w:val="FF0000"/>
            <w:szCs w:val="21"/>
            <w:highlight w:val="none"/>
            <w:rPrChange w:id="442" w:author="麦麦" w:date="2026-10-16T14:33:51Z">
              <w:rPr>
                <w:rFonts w:hint="eastAsia" w:ascii="宋体" w:hAnsi="宋体"/>
                <w:b/>
                <w:bCs/>
                <w:color w:val="FF0000"/>
                <w:szCs w:val="21"/>
                <w:highlight w:val="yellow"/>
              </w:rPr>
            </w:rPrChange>
          </w:rPr>
          <w:delText>月</w:delText>
        </w:r>
      </w:del>
      <w:del w:id="443" w:author="麦麦" w:date="2026-11-03T16:11:46Z">
        <w:r>
          <w:rPr>
            <w:rFonts w:hint="eastAsia" w:ascii="宋体" w:hAnsi="宋体"/>
            <w:b/>
            <w:bCs/>
            <w:color w:val="FF0000"/>
            <w:szCs w:val="21"/>
            <w:highlight w:val="none"/>
            <w:rPrChange w:id="444" w:author="麦麦" w:date="2026-10-16T14:33:51Z">
              <w:rPr>
                <w:rFonts w:hint="eastAsia" w:ascii="宋体" w:hAnsi="宋体"/>
                <w:b/>
                <w:bCs/>
                <w:color w:val="FF0000"/>
                <w:szCs w:val="21"/>
                <w:highlight w:val="yellow"/>
              </w:rPr>
            </w:rPrChange>
          </w:rPr>
          <w:delText>XX</w:delText>
        </w:r>
      </w:del>
      <w:del w:id="445" w:author="麦麦" w:date="2026-11-03T16:11:46Z">
        <w:r>
          <w:rPr>
            <w:rFonts w:hint="eastAsia" w:ascii="宋体" w:hAnsi="宋体"/>
            <w:b/>
            <w:bCs/>
            <w:color w:val="FF0000"/>
            <w:szCs w:val="21"/>
            <w:highlight w:val="none"/>
            <w:rPrChange w:id="446" w:author="麦麦" w:date="2026-10-16T14:33:51Z">
              <w:rPr>
                <w:rFonts w:hint="eastAsia" w:ascii="宋体" w:hAnsi="宋体"/>
                <w:b/>
                <w:bCs/>
                <w:color w:val="FF0000"/>
                <w:szCs w:val="21"/>
                <w:highlight w:val="yellow"/>
              </w:rPr>
            </w:rPrChange>
          </w:rPr>
          <w:delText>X</w:delText>
        </w:r>
      </w:del>
      <w:del w:id="447" w:author="麦麦" w:date="2026-11-03T16:11:46Z">
        <w:r>
          <w:rPr>
            <w:rFonts w:hint="eastAsia" w:ascii="宋体" w:hAnsi="宋体"/>
            <w:b/>
            <w:bCs/>
            <w:color w:val="FF0000"/>
            <w:szCs w:val="21"/>
            <w:highlight w:val="none"/>
            <w:rPrChange w:id="448" w:author="麦麦" w:date="2026-10-16T14:33:51Z">
              <w:rPr>
                <w:rFonts w:hint="eastAsia" w:ascii="宋体" w:hAnsi="宋体"/>
                <w:b/>
                <w:bCs/>
                <w:color w:val="FF0000"/>
                <w:szCs w:val="21"/>
                <w:highlight w:val="yellow"/>
              </w:rPr>
            </w:rPrChange>
          </w:rPr>
          <w:delText>日</w:delText>
        </w:r>
      </w:del>
      <w:del w:id="449" w:author="麦麦" w:date="2026-11-03T16:11:46Z">
        <w:r>
          <w:rPr>
            <w:rFonts w:hint="default" w:ascii="宋体" w:hAnsi="宋体"/>
            <w:b/>
            <w:bCs/>
            <w:color w:val="FF0000"/>
            <w:szCs w:val="21"/>
            <w:highlight w:val="none"/>
            <w:rPrChange w:id="450" w:author="麦麦" w:date="2026-10-16T14:33:51Z">
              <w:rPr>
                <w:rFonts w:hint="eastAsia" w:ascii="宋体" w:hAnsi="宋体"/>
                <w:b/>
                <w:bCs/>
                <w:color w:val="FF0000"/>
                <w:szCs w:val="21"/>
                <w:highlight w:val="yellow"/>
              </w:rPr>
            </w:rPrChange>
          </w:rPr>
          <w:delText>1</w:delText>
        </w:r>
      </w:del>
      <w:del w:id="451" w:author="麦麦" w:date="2026-11-03T16:11:46Z">
        <w:r>
          <w:rPr>
            <w:rFonts w:hint="eastAsia" w:ascii="宋体" w:hAnsi="宋体"/>
            <w:b/>
            <w:bCs/>
            <w:color w:val="FF0000"/>
            <w:szCs w:val="21"/>
            <w:highlight w:val="none"/>
            <w:rPrChange w:id="452" w:author="麦麦" w:date="2026-10-16T14:33:51Z">
              <w:rPr>
                <w:rFonts w:hint="eastAsia" w:ascii="宋体" w:hAnsi="宋体"/>
                <w:b/>
                <w:bCs/>
                <w:color w:val="FF0000"/>
                <w:szCs w:val="21"/>
                <w:highlight w:val="yellow"/>
              </w:rPr>
            </w:rPrChange>
          </w:rPr>
          <w:delText>7</w:delText>
        </w:r>
      </w:del>
      <w:del w:id="453" w:author="麦麦" w:date="2026-11-03T16:11:46Z">
        <w:r>
          <w:rPr>
            <w:rFonts w:hint="eastAsia" w:ascii="宋体" w:hAnsi="宋体"/>
            <w:b/>
            <w:bCs/>
            <w:color w:val="FF0000"/>
            <w:szCs w:val="21"/>
            <w:highlight w:val="none"/>
            <w:rPrChange w:id="454" w:author="麦麦" w:date="2026-10-16T14:33:51Z">
              <w:rPr>
                <w:rFonts w:hint="eastAsia" w:ascii="宋体" w:hAnsi="宋体"/>
                <w:b/>
                <w:bCs/>
                <w:color w:val="FF0000"/>
                <w:szCs w:val="21"/>
                <w:highlight w:val="yellow"/>
              </w:rPr>
            </w:rPrChange>
          </w:rPr>
          <w:delText>点</w:delText>
        </w:r>
      </w:del>
      <w:del w:id="455" w:author="麦麦" w:date="2026-11-03T16:11:46Z">
        <w:r>
          <w:rPr>
            <w:rFonts w:hint="eastAsia" w:ascii="宋体" w:hAnsi="宋体"/>
            <w:b/>
            <w:bCs/>
            <w:color w:val="FF0000"/>
            <w:szCs w:val="21"/>
            <w:highlight w:val="none"/>
            <w:rPrChange w:id="456" w:author="麦麦" w:date="2026-10-16T14:33:51Z">
              <w:rPr>
                <w:rFonts w:hint="eastAsia" w:ascii="宋体" w:hAnsi="宋体"/>
                <w:b/>
                <w:bCs/>
                <w:color w:val="FF0000"/>
                <w:szCs w:val="21"/>
                <w:highlight w:val="yellow"/>
              </w:rPr>
            </w:rPrChange>
          </w:rPr>
          <w:delText>0</w:delText>
        </w:r>
      </w:del>
      <w:del w:id="457" w:author="麦麦" w:date="2026-11-03T16:11:46Z">
        <w:r>
          <w:rPr>
            <w:rFonts w:hint="eastAsia" w:ascii="宋体" w:hAnsi="宋体"/>
            <w:b/>
            <w:bCs/>
            <w:color w:val="FF0000"/>
            <w:szCs w:val="21"/>
            <w:highlight w:val="none"/>
            <w:rPrChange w:id="458" w:author="麦麦" w:date="2026-10-16T14:33:51Z">
              <w:rPr>
                <w:rFonts w:hint="eastAsia" w:ascii="宋体" w:hAnsi="宋体"/>
                <w:b/>
                <w:bCs/>
                <w:color w:val="FF0000"/>
                <w:szCs w:val="21"/>
                <w:highlight w:val="yellow"/>
              </w:rPr>
            </w:rPrChange>
          </w:rPr>
          <w:delText>0分。</w:delText>
        </w:r>
      </w:del>
      <w:del w:id="459" w:author="麦麦" w:date="2026-11-03T16:11:46Z">
        <w:r>
          <w:rPr>
            <w:rFonts w:hint="eastAsia" w:ascii="宋体" w:hAnsi="宋体"/>
            <w:b w:val="0"/>
            <w:bCs w:val="0"/>
            <w:color w:val="000000" w:themeColor="text1"/>
            <w:szCs w:val="21"/>
            <w:highlight w:val="none"/>
            <w:rPrChange w:id="460" w:author="麦麦" w:date="2026-09-18T09:09:08Z">
              <w:rPr>
                <w:rFonts w:hint="eastAsia" w:ascii="宋体" w:hAnsi="宋体"/>
                <w:b/>
                <w:bCs/>
                <w:color w:val="FF0000"/>
                <w:szCs w:val="21"/>
                <w:highlight w:val="yellow"/>
              </w:rPr>
            </w:rPrChange>
            <w14:textFill>
              <w14:solidFill>
                <w14:schemeClr w14:val="tx1"/>
              </w14:solidFill>
            </w14:textFill>
          </w:rPr>
          <w:delText>采购人不得以未</w:delText>
        </w:r>
      </w:del>
      <w:del w:id="461" w:author="麦麦" w:date="2026-11-03T16:11:46Z">
        <w:r>
          <w:rPr>
            <w:rFonts w:hint="eastAsia" w:ascii="宋体" w:hAnsi="宋体"/>
            <w:b w:val="0"/>
            <w:bCs w:val="0"/>
            <w:color w:val="000000" w:themeColor="text1"/>
            <w:szCs w:val="21"/>
            <w:highlight w:val="none"/>
            <w:rPrChange w:id="462" w:author="麦麦" w:date="2026-09-17T11:07:27Z">
              <w:rPr>
                <w:rFonts w:hint="eastAsia" w:ascii="宋体" w:hAnsi="宋体"/>
                <w:b/>
                <w:bCs/>
                <w:color w:val="FF0000"/>
                <w:szCs w:val="21"/>
                <w:highlight w:val="yellow"/>
              </w:rPr>
            </w:rPrChange>
            <w14:textFill>
              <w14:solidFill>
                <w14:schemeClr w14:val="tx1"/>
              </w14:solidFill>
            </w14:textFill>
          </w:rPr>
          <w:delText>提交纸质原件、未现场报名等理由限制供应商参加投标。如供应商未按上述要求施行，将自行承担所产生的风险。有关本次招标的事项若存在变动或修改，敬请及时关注“扬州数慧城建科技有限责任公司”发布的信息或更正公告。</w:delText>
        </w:r>
      </w:del>
      <w:del w:id="463" w:author="麦麦" w:date="2026-11-03T16:11:46Z">
        <w:r>
          <w:rPr>
            <w:b w:val="0"/>
            <w:bCs w:val="0"/>
            <w:color w:val="000000" w:themeColor="text1"/>
            <w:highlight w:val="none"/>
            <w:rPrChange w:id="464" w:author="麦麦" w:date="2026-09-17T11:07:27Z">
              <w:rPr>
                <w:b/>
                <w:bCs/>
              </w:rPr>
            </w:rPrChange>
            <w14:textFill>
              <w14:solidFill>
                <w14:schemeClr w14:val="tx1"/>
              </w14:solidFill>
            </w14:textFill>
          </w:rPr>
          <w:commentReference w:id="2"/>
        </w:r>
      </w:del>
    </w:p>
    <w:p w14:paraId="6E85C62C">
      <w:pPr>
        <w:spacing w:line="360" w:lineRule="auto"/>
        <w:ind w:firstLine="420" w:firstLineChars="200"/>
        <w:rPr>
          <w:rFonts w:hint="eastAsia" w:ascii="宋体" w:hAnsi="宋体"/>
          <w:b w:val="0"/>
          <w:bCs w:val="0"/>
          <w:color w:val="000000" w:themeColor="text1"/>
          <w:szCs w:val="21"/>
          <w:highlight w:val="none"/>
          <w:rPrChange w:id="465" w:author="麦麦" w:date="2026-09-17T11:07:27Z">
            <w:rPr>
              <w:rFonts w:hint="eastAsia" w:ascii="宋体" w:hAnsi="宋体"/>
              <w:szCs w:val="21"/>
            </w:rPr>
          </w:rPrChange>
          <w14:textFill>
            <w14:solidFill>
              <w14:schemeClr w14:val="tx1"/>
            </w14:solidFill>
          </w14:textFill>
        </w:rPr>
      </w:pPr>
      <w:r>
        <w:rPr>
          <w:rFonts w:hint="eastAsia" w:ascii="宋体" w:hAnsi="宋体"/>
          <w:b w:val="0"/>
          <w:bCs w:val="0"/>
          <w:color w:val="000000" w:themeColor="text1"/>
          <w:szCs w:val="21"/>
          <w:highlight w:val="none"/>
          <w:rPrChange w:id="466" w:author="麦麦" w:date="2026-09-17T11:07:27Z">
            <w:rPr>
              <w:rFonts w:hint="eastAsia" w:ascii="宋体" w:hAnsi="宋体"/>
              <w:szCs w:val="21"/>
            </w:rPr>
          </w:rPrChange>
          <w14:textFill>
            <w14:solidFill>
              <w14:schemeClr w14:val="tx1"/>
            </w14:solidFill>
          </w14:textFill>
        </w:rPr>
        <w:t>3.投标文件制作份数要求：投标人应提供纸质投标文件一式</w:t>
      </w:r>
      <w:ins w:id="467" w:author="麦麦" w:date="2026-09-10T16:31:32Z">
        <w:r>
          <w:rPr>
            <w:rFonts w:hint="eastAsia" w:ascii="宋体" w:hAnsi="宋体"/>
            <w:b w:val="0"/>
            <w:bCs w:val="0"/>
            <w:color w:val="000000" w:themeColor="text1"/>
            <w:szCs w:val="21"/>
            <w:highlight w:val="none"/>
            <w:lang w:val="en-US" w:eastAsia="zh-CN"/>
            <w:rPrChange w:id="468" w:author="麦麦" w:date="2026-09-17T11:07:27Z">
              <w:rPr>
                <w:rFonts w:hint="eastAsia" w:ascii="宋体" w:hAnsi="宋体"/>
                <w:szCs w:val="21"/>
                <w:lang w:val="en-US" w:eastAsia="zh-CN"/>
              </w:rPr>
            </w:rPrChange>
            <w14:textFill>
              <w14:solidFill>
                <w14:schemeClr w14:val="tx1"/>
              </w14:solidFill>
            </w14:textFill>
          </w:rPr>
          <w:t>三</w:t>
        </w:r>
      </w:ins>
      <w:del w:id="469" w:author="麦麦" w:date="2026-09-10T16:31:29Z">
        <w:r>
          <w:rPr>
            <w:rFonts w:hint="eastAsia" w:ascii="宋体" w:hAnsi="宋体"/>
            <w:b w:val="0"/>
            <w:bCs w:val="0"/>
            <w:color w:val="000000" w:themeColor="text1"/>
            <w:szCs w:val="21"/>
            <w:highlight w:val="none"/>
            <w:rPrChange w:id="470" w:author="麦麦" w:date="2026-09-17T11:07:27Z">
              <w:rPr>
                <w:rFonts w:hint="eastAsia" w:ascii="宋体" w:hAnsi="宋体"/>
                <w:szCs w:val="21"/>
              </w:rPr>
            </w:rPrChange>
            <w14:textFill>
              <w14:solidFill>
                <w14:schemeClr w14:val="tx1"/>
              </w14:solidFill>
            </w14:textFill>
          </w:rPr>
          <w:delText>五</w:delText>
        </w:r>
      </w:del>
      <w:r>
        <w:rPr>
          <w:rFonts w:hint="eastAsia" w:ascii="宋体" w:hAnsi="宋体"/>
          <w:b w:val="0"/>
          <w:bCs w:val="0"/>
          <w:color w:val="000000" w:themeColor="text1"/>
          <w:szCs w:val="21"/>
          <w:highlight w:val="none"/>
          <w:rPrChange w:id="471" w:author="麦麦" w:date="2026-09-17T11:07:27Z">
            <w:rPr>
              <w:rFonts w:hint="eastAsia" w:ascii="宋体" w:hAnsi="宋体"/>
              <w:szCs w:val="21"/>
            </w:rPr>
          </w:rPrChange>
          <w14:textFill>
            <w14:solidFill>
              <w14:schemeClr w14:val="tx1"/>
            </w14:solidFill>
          </w14:textFill>
        </w:rPr>
        <w:t>份（一份正本，</w:t>
      </w:r>
      <w:del w:id="472" w:author="麦麦" w:date="2026-09-11T09:15:04Z">
        <w:r>
          <w:rPr>
            <w:rFonts w:hint="eastAsia" w:ascii="宋体" w:hAnsi="宋体"/>
            <w:b w:val="0"/>
            <w:bCs w:val="0"/>
            <w:color w:val="000000" w:themeColor="text1"/>
            <w:szCs w:val="21"/>
            <w:highlight w:val="none"/>
            <w:rPrChange w:id="473" w:author="麦麦" w:date="2026-09-17T11:07:27Z">
              <w:rPr>
                <w:rFonts w:hint="eastAsia" w:ascii="宋体" w:hAnsi="宋体"/>
                <w:szCs w:val="21"/>
              </w:rPr>
            </w:rPrChange>
            <w14:textFill>
              <w14:solidFill>
                <w14:schemeClr w14:val="tx1"/>
              </w14:solidFill>
            </w14:textFill>
          </w:rPr>
          <w:delText xml:space="preserve"> </w:delText>
        </w:r>
      </w:del>
      <w:ins w:id="474" w:author="麦麦" w:date="2026-09-10T16:31:42Z">
        <w:r>
          <w:rPr>
            <w:rFonts w:hint="eastAsia" w:ascii="宋体" w:hAnsi="宋体"/>
            <w:b w:val="0"/>
            <w:bCs w:val="0"/>
            <w:color w:val="000000" w:themeColor="text1"/>
            <w:szCs w:val="21"/>
            <w:highlight w:val="none"/>
            <w:lang w:val="en-US" w:eastAsia="zh-CN"/>
            <w:rPrChange w:id="475" w:author="麦麦" w:date="2026-09-17T11:07:27Z">
              <w:rPr>
                <w:rFonts w:hint="eastAsia" w:ascii="宋体" w:hAnsi="宋体"/>
                <w:szCs w:val="21"/>
                <w:lang w:val="en-US" w:eastAsia="zh-CN"/>
              </w:rPr>
            </w:rPrChange>
            <w14:textFill>
              <w14:solidFill>
                <w14:schemeClr w14:val="tx1"/>
              </w14:solidFill>
            </w14:textFill>
          </w:rPr>
          <w:t>两</w:t>
        </w:r>
      </w:ins>
      <w:del w:id="476" w:author="麦麦" w:date="2026-09-10T16:31:35Z">
        <w:r>
          <w:rPr>
            <w:rFonts w:hint="eastAsia" w:ascii="宋体" w:hAnsi="宋体"/>
            <w:b w:val="0"/>
            <w:bCs w:val="0"/>
            <w:color w:val="000000" w:themeColor="text1"/>
            <w:szCs w:val="21"/>
            <w:highlight w:val="none"/>
            <w:rPrChange w:id="477" w:author="麦麦" w:date="2026-09-17T11:07:27Z">
              <w:rPr>
                <w:rFonts w:hint="eastAsia" w:ascii="宋体" w:hAnsi="宋体"/>
                <w:szCs w:val="21"/>
              </w:rPr>
            </w:rPrChange>
            <w14:textFill>
              <w14:solidFill>
                <w14:schemeClr w14:val="tx1"/>
              </w14:solidFill>
            </w14:textFill>
          </w:rPr>
          <w:delText>四</w:delText>
        </w:r>
      </w:del>
      <w:r>
        <w:rPr>
          <w:rFonts w:hint="eastAsia" w:ascii="宋体" w:hAnsi="宋体"/>
          <w:b w:val="0"/>
          <w:bCs w:val="0"/>
          <w:color w:val="000000" w:themeColor="text1"/>
          <w:szCs w:val="21"/>
          <w:highlight w:val="none"/>
          <w:rPrChange w:id="478" w:author="麦麦" w:date="2026-09-17T11:07:27Z">
            <w:rPr>
              <w:rFonts w:hint="eastAsia" w:ascii="宋体" w:hAnsi="宋体"/>
              <w:szCs w:val="21"/>
            </w:rPr>
          </w:rPrChange>
          <w14:textFill>
            <w14:solidFill>
              <w14:schemeClr w14:val="tx1"/>
            </w14:solidFill>
          </w14:textFill>
        </w:rPr>
        <w:t>份副本），每份投标文件须清楚标明“正本”或“副本”。电子版投标文件 1 份（一般应为盖章版PDF 格式、U盘形式</w:t>
      </w:r>
      <w:del w:id="479" w:author="麦麦" w:date="2026-10-28T10:28:46Z">
        <w:r>
          <w:rPr>
            <w:rFonts w:hint="eastAsia" w:ascii="宋体" w:hAnsi="宋体"/>
            <w:b w:val="0"/>
            <w:bCs w:val="0"/>
            <w:color w:val="000000" w:themeColor="text1"/>
            <w:szCs w:val="21"/>
            <w:highlight w:val="none"/>
            <w:rPrChange w:id="480" w:author="麦麦" w:date="2026-09-17T11:07:27Z">
              <w:rPr>
                <w:rFonts w:hint="eastAsia" w:ascii="宋体" w:hAnsi="宋体"/>
                <w:szCs w:val="21"/>
              </w:rPr>
            </w:rPrChange>
            <w14:textFill>
              <w14:solidFill>
                <w14:schemeClr w14:val="tx1"/>
              </w14:solidFill>
            </w14:textFill>
          </w:rPr>
          <w:delText>（</w:delText>
        </w:r>
      </w:del>
      <w:r>
        <w:rPr>
          <w:rFonts w:hint="eastAsia" w:ascii="宋体" w:hAnsi="宋体"/>
          <w:b w:val="0"/>
          <w:bCs w:val="0"/>
          <w:color w:val="000000" w:themeColor="text1"/>
          <w:szCs w:val="21"/>
          <w:highlight w:val="none"/>
          <w:rPrChange w:id="481" w:author="麦麦" w:date="2026-09-17T11:07:27Z">
            <w:rPr>
              <w:rFonts w:hint="eastAsia" w:ascii="宋体" w:hAnsi="宋体"/>
              <w:szCs w:val="21"/>
            </w:rPr>
          </w:rPrChange>
          <w14:textFill>
            <w14:solidFill>
              <w14:schemeClr w14:val="tx1"/>
            </w14:solidFill>
          </w14:textFill>
        </w:rPr>
        <w:t>单独封装</w:t>
      </w:r>
      <w:del w:id="482" w:author="麦麦" w:date="2026-10-28T10:28:55Z">
        <w:r>
          <w:rPr>
            <w:rFonts w:hint="eastAsia" w:ascii="宋体" w:hAnsi="宋体"/>
            <w:b w:val="0"/>
            <w:bCs w:val="0"/>
            <w:color w:val="000000" w:themeColor="text1"/>
            <w:szCs w:val="21"/>
            <w:highlight w:val="none"/>
            <w:rPrChange w:id="483" w:author="麦麦" w:date="2026-09-17T11:07:27Z">
              <w:rPr>
                <w:rFonts w:hint="eastAsia" w:ascii="宋体" w:hAnsi="宋体"/>
                <w:szCs w:val="21"/>
              </w:rPr>
            </w:rPrChange>
            <w14:textFill>
              <w14:solidFill>
                <w14:schemeClr w14:val="tx1"/>
              </w14:solidFill>
            </w14:textFill>
          </w:rPr>
          <w:delText>）</w:delText>
        </w:r>
      </w:del>
      <w:r>
        <w:rPr>
          <w:rFonts w:hint="eastAsia" w:ascii="宋体" w:hAnsi="宋体"/>
          <w:b w:val="0"/>
          <w:bCs w:val="0"/>
          <w:color w:val="000000" w:themeColor="text1"/>
          <w:szCs w:val="21"/>
          <w:highlight w:val="none"/>
          <w:rPrChange w:id="484" w:author="麦麦" w:date="2026-09-17T11:07:27Z">
            <w:rPr>
              <w:rFonts w:hint="eastAsia" w:ascii="宋体" w:hAnsi="宋体"/>
              <w:szCs w:val="21"/>
            </w:rPr>
          </w:rPrChange>
          <w14:textFill>
            <w14:solidFill>
              <w14:schemeClr w14:val="tx1"/>
            </w14:solidFill>
          </w14:textFill>
        </w:rPr>
        <w:t>、随纸质正本文件一并提交）。当电子版文件和纸质正本文件不一致时，以纸质正本文件为准。电子版文件用于辅助评标和存档，投标人需承担前述不一致造成的不利后果。</w:t>
      </w:r>
    </w:p>
    <w:p w14:paraId="1FFEB9B0">
      <w:pPr>
        <w:spacing w:line="360" w:lineRule="auto"/>
        <w:ind w:firstLine="420" w:firstLineChars="200"/>
        <w:rPr>
          <w:del w:id="485" w:author="麦麦" w:date="2026-11-03T16:12:40Z"/>
          <w:rFonts w:hint="eastAsia" w:ascii="宋体" w:hAnsi="宋体" w:cs="宋体"/>
          <w:szCs w:val="21"/>
        </w:rPr>
      </w:pPr>
      <w:del w:id="486" w:author="麦麦" w:date="2026-11-03T16:12:40Z">
        <w:r>
          <w:rPr>
            <w:rFonts w:hint="eastAsia" w:ascii="宋体" w:hAnsi="宋体"/>
            <w:szCs w:val="21"/>
          </w:rPr>
          <w:delText>4.</w:delText>
        </w:r>
      </w:del>
      <w:del w:id="487" w:author="麦麦" w:date="2026-11-03T16:12:40Z">
        <w:bookmarkStart w:id="21" w:name="_Toc28359008"/>
        <w:bookmarkStart w:id="22" w:name="_Toc28359085"/>
        <w:bookmarkStart w:id="23" w:name="_Toc35393627"/>
        <w:bookmarkStart w:id="24" w:name="_Toc35393796"/>
        <w:r>
          <w:rPr>
            <w:rFonts w:hint="eastAsia" w:ascii="宋体" w:hAnsi="宋体" w:cs="宋体"/>
            <w:szCs w:val="21"/>
          </w:rPr>
          <w:delText>本次投标保证金要求：根据公司相关规定，本项目免收投标保证金。</w:delText>
        </w:r>
      </w:del>
    </w:p>
    <w:p w14:paraId="637898D0">
      <w:pPr>
        <w:spacing w:line="360" w:lineRule="auto"/>
        <w:ind w:firstLine="420" w:firstLineChars="200"/>
        <w:rPr>
          <w:del w:id="488" w:author="麦麦" w:date="2026-11-03T16:12:40Z"/>
          <w:rFonts w:hint="eastAsia" w:ascii="宋体" w:hAnsi="宋体" w:cs="宋体"/>
          <w:i/>
          <w:iCs/>
          <w:szCs w:val="21"/>
        </w:rPr>
      </w:pPr>
      <w:del w:id="489" w:author="麦麦" w:date="2026-11-03T16:12:40Z">
        <w:r>
          <w:rPr>
            <w:rFonts w:hint="eastAsia" w:ascii="宋体" w:hAnsi="宋体" w:cs="宋体"/>
            <w:i/>
            <w:iCs/>
            <w:szCs w:val="21"/>
          </w:rPr>
          <w:delText>5.</w:delText>
        </w:r>
      </w:del>
      <w:del w:id="490" w:author="麦麦" w:date="2026-11-03T16:12:40Z">
        <w:r>
          <w:rPr>
            <w:rFonts w:hint="eastAsia" w:ascii="宋体" w:hAnsi="宋体" w:cs="宋体"/>
            <w:i/>
            <w:iCs/>
            <w:szCs w:val="21"/>
            <w:u w:val="single"/>
          </w:rPr>
          <w:delText>本招标文件中斜体下划线部分为实质性响应文件，为必须遵守的条件，如不满足将作无效响应文件处理。</w:delText>
        </w:r>
      </w:del>
    </w:p>
    <w:p w14:paraId="3C21FA86">
      <w:pPr>
        <w:spacing w:line="360" w:lineRule="auto"/>
        <w:ind w:firstLine="420" w:firstLineChars="200"/>
        <w:rPr>
          <w:rFonts w:hint="eastAsia" w:ascii="宋体" w:hAnsi="宋体" w:cs="宋体"/>
          <w:szCs w:val="21"/>
        </w:rPr>
      </w:pPr>
      <w:ins w:id="491" w:author="麦麦" w:date="2026-11-03T16:12:45Z">
        <w:r>
          <w:rPr>
            <w:rFonts w:hint="eastAsia" w:ascii="宋体" w:hAnsi="宋体" w:cs="宋体"/>
            <w:szCs w:val="21"/>
            <w:lang w:val="en-US" w:eastAsia="zh-CN"/>
          </w:rPr>
          <w:t>七</w:t>
        </w:r>
      </w:ins>
      <w:del w:id="492" w:author="麦麦" w:date="2026-11-03T16:12:44Z">
        <w:r>
          <w:rPr>
            <w:rFonts w:hint="eastAsia" w:ascii="宋体" w:hAnsi="宋体" w:cs="宋体"/>
            <w:szCs w:val="21"/>
          </w:rPr>
          <w:delText>八</w:delText>
        </w:r>
      </w:del>
      <w:r>
        <w:rPr>
          <w:rFonts w:hint="eastAsia" w:ascii="宋体" w:hAnsi="宋体" w:cs="宋体"/>
          <w:szCs w:val="21"/>
        </w:rPr>
        <w:t>、对本次招标提出询问，请按以下方式联系。</w:t>
      </w:r>
      <w:bookmarkEnd w:id="21"/>
      <w:bookmarkEnd w:id="22"/>
      <w:bookmarkEnd w:id="23"/>
      <w:bookmarkEnd w:id="24"/>
    </w:p>
    <w:p w14:paraId="5E6FF664">
      <w:pPr>
        <w:spacing w:line="360" w:lineRule="auto"/>
        <w:ind w:firstLine="420" w:firstLineChars="200"/>
        <w:rPr>
          <w:rFonts w:hint="eastAsia" w:ascii="宋体" w:hAnsi="宋体" w:cs="宋体"/>
          <w:szCs w:val="21"/>
        </w:rPr>
      </w:pPr>
      <w:r>
        <w:rPr>
          <w:rFonts w:hint="eastAsia" w:ascii="宋体" w:hAnsi="宋体" w:cs="宋体"/>
          <w:szCs w:val="21"/>
        </w:rPr>
        <w:t>1.采购人信息</w:t>
      </w:r>
    </w:p>
    <w:p w14:paraId="74EF9B26">
      <w:pPr>
        <w:spacing w:line="360" w:lineRule="auto"/>
        <w:ind w:firstLine="420" w:firstLineChars="200"/>
        <w:rPr>
          <w:rFonts w:hint="eastAsia" w:ascii="宋体" w:hAnsi="宋体"/>
          <w:szCs w:val="21"/>
        </w:rPr>
      </w:pPr>
      <w:bookmarkStart w:id="25" w:name="_Toc28359086"/>
      <w:bookmarkStart w:id="26" w:name="_Toc28359009"/>
      <w:r>
        <w:rPr>
          <w:rFonts w:hint="eastAsia" w:ascii="宋体" w:hAnsi="宋体"/>
          <w:szCs w:val="21"/>
        </w:rPr>
        <w:t>名    称：扬州数慧城建科技有限责任公司</w:t>
      </w:r>
    </w:p>
    <w:p w14:paraId="4C1F6E0D">
      <w:pPr>
        <w:spacing w:line="360" w:lineRule="auto"/>
        <w:ind w:firstLine="420" w:firstLineChars="200"/>
        <w:rPr>
          <w:rFonts w:hint="eastAsia" w:ascii="宋体" w:hAnsi="宋体"/>
          <w:szCs w:val="21"/>
        </w:rPr>
      </w:pPr>
      <w:r>
        <w:rPr>
          <w:rFonts w:hint="eastAsia" w:ascii="宋体" w:hAnsi="宋体"/>
          <w:szCs w:val="21"/>
        </w:rPr>
        <w:t>地    址：扬州市史可法路58号鸿福家园32幢</w:t>
      </w:r>
    </w:p>
    <w:p w14:paraId="4A84D289">
      <w:pPr>
        <w:spacing w:line="360" w:lineRule="auto"/>
        <w:ind w:firstLine="420" w:firstLineChars="200"/>
        <w:rPr>
          <w:rFonts w:hint="eastAsia" w:ascii="宋体" w:hAnsi="宋体"/>
          <w:szCs w:val="21"/>
        </w:rPr>
      </w:pPr>
      <w:r>
        <w:rPr>
          <w:rFonts w:hint="eastAsia" w:ascii="宋体" w:hAnsi="宋体"/>
          <w:szCs w:val="21"/>
        </w:rPr>
        <w:t>联系</w:t>
      </w:r>
      <w:r>
        <w:rPr>
          <w:rFonts w:ascii="宋体" w:hAnsi="宋体"/>
          <w:szCs w:val="21"/>
        </w:rPr>
        <w:t>方式</w:t>
      </w:r>
      <w:r>
        <w:rPr>
          <w:rFonts w:hint="eastAsia" w:ascii="宋体" w:hAnsi="宋体"/>
          <w:szCs w:val="21"/>
        </w:rPr>
        <w:t>：</w:t>
      </w:r>
      <w:del w:id="493" w:author="麦麦" w:date="2026-09-17T11:09:08Z">
        <w:r>
          <w:rPr>
            <w:rFonts w:hint="default" w:ascii="宋体" w:hAnsi="宋体"/>
            <w:szCs w:val="21"/>
            <w:lang w:val="en-US"/>
          </w:rPr>
          <w:delText>xxxxxxx</w:delText>
        </w:r>
      </w:del>
      <w:r>
        <w:rPr>
          <w:rFonts w:hint="eastAsia" w:ascii="宋体" w:hAnsi="宋体"/>
          <w:szCs w:val="21"/>
        </w:rPr>
        <w:t xml:space="preserve"> </w:t>
      </w:r>
      <w:ins w:id="494" w:author="麦麦" w:date="2026-09-17T14:11:20Z">
        <w:r>
          <w:rPr>
            <w:rFonts w:hint="eastAsia" w:ascii="宋体" w:hAnsi="宋体"/>
            <w:szCs w:val="21"/>
            <w:lang w:val="en-US" w:eastAsia="zh-CN"/>
          </w:rPr>
          <w:t>禹</w:t>
        </w:r>
      </w:ins>
      <w:ins w:id="495" w:author="麦麦" w:date="2026-09-17T14:11:26Z">
        <w:r>
          <w:rPr>
            <w:rFonts w:hint="eastAsia" w:ascii="宋体" w:hAnsi="宋体"/>
            <w:szCs w:val="21"/>
            <w:lang w:val="en-US" w:eastAsia="zh-CN"/>
          </w:rPr>
          <w:t>女士</w:t>
        </w:r>
      </w:ins>
      <w:ins w:id="496" w:author="麦麦" w:date="2026-09-17T14:11:20Z">
        <w:r>
          <w:rPr>
            <w:rFonts w:hint="eastAsia" w:ascii="宋体" w:hAnsi="宋体"/>
            <w:szCs w:val="21"/>
          </w:rPr>
          <w:t xml:space="preserve">     </w:t>
        </w:r>
      </w:ins>
      <w:ins w:id="497" w:author="麦麦" w:date="2026-09-17T14:11:20Z">
        <w:r>
          <w:rPr>
            <w:rFonts w:hint="eastAsia" w:ascii="宋体" w:hAnsi="宋体"/>
            <w:szCs w:val="21"/>
            <w:lang w:val="en-US" w:eastAsia="zh-CN"/>
          </w:rPr>
          <w:t>18005273170</w:t>
        </w:r>
      </w:ins>
      <w:ins w:id="498" w:author="麦麦" w:date="2026-09-17T14:11:20Z">
        <w:r>
          <w:rPr>
            <w:rFonts w:hint="eastAsia" w:ascii="宋体" w:hAnsi="宋体"/>
            <w:szCs w:val="21"/>
          </w:rPr>
          <w:t xml:space="preserve">  </w:t>
        </w:r>
      </w:ins>
      <w:r>
        <w:rPr>
          <w:rFonts w:hint="eastAsia" w:ascii="宋体" w:hAnsi="宋体"/>
          <w:szCs w:val="21"/>
        </w:rPr>
        <w:t xml:space="preserve">           </w:t>
      </w:r>
    </w:p>
    <w:bookmarkEnd w:id="25"/>
    <w:bookmarkEnd w:id="26"/>
    <w:p w14:paraId="3426C831">
      <w:pPr>
        <w:spacing w:line="360" w:lineRule="auto"/>
        <w:ind w:firstLine="420" w:firstLineChars="200"/>
        <w:rPr>
          <w:rFonts w:hint="eastAsia" w:ascii="宋体" w:hAnsi="宋体" w:cs="宋体"/>
          <w:szCs w:val="21"/>
        </w:rPr>
      </w:pPr>
      <w:bookmarkStart w:id="27" w:name="_Toc35393812"/>
      <w:bookmarkStart w:id="28" w:name="_Toc28359102"/>
      <w:bookmarkStart w:id="29" w:name="_Toc28359025"/>
      <w:bookmarkStart w:id="30" w:name="_Toc35393643"/>
      <w:r>
        <w:rPr>
          <w:rFonts w:hint="eastAsia" w:ascii="宋体" w:hAnsi="宋体" w:cs="宋体"/>
          <w:szCs w:val="21"/>
        </w:rPr>
        <w:t>2.项目联系方式</w:t>
      </w:r>
      <w:bookmarkEnd w:id="27"/>
      <w:bookmarkEnd w:id="28"/>
      <w:bookmarkEnd w:id="29"/>
      <w:bookmarkEnd w:id="30"/>
    </w:p>
    <w:p w14:paraId="081C9EE9">
      <w:pPr>
        <w:spacing w:line="360" w:lineRule="auto"/>
        <w:ind w:firstLine="420" w:firstLineChars="200"/>
        <w:rPr>
          <w:rFonts w:hint="default" w:ascii="宋体" w:hAnsi="宋体" w:eastAsia="宋体" w:cs="宋体"/>
          <w:szCs w:val="21"/>
          <w:lang w:val="en-US" w:eastAsia="zh-CN"/>
        </w:rPr>
      </w:pPr>
      <w:r>
        <w:rPr>
          <w:rFonts w:hint="eastAsia" w:ascii="宋体" w:hAnsi="宋体" w:cs="宋体"/>
          <w:szCs w:val="21"/>
        </w:rPr>
        <w:t>项目联系人：</w:t>
      </w:r>
      <w:del w:id="499" w:author="麦麦" w:date="2026-10-16T14:34:01Z">
        <w:r>
          <w:rPr>
            <w:rFonts w:hint="default" w:ascii="宋体" w:hAnsi="宋体" w:cs="宋体"/>
            <w:szCs w:val="21"/>
            <w:lang w:val="en-US"/>
          </w:rPr>
          <w:delText>xxxxxx</w:delText>
        </w:r>
      </w:del>
      <w:ins w:id="500" w:author="麦麦" w:date="2026-10-16T14:34:03Z">
        <w:r>
          <w:rPr>
            <w:rFonts w:hint="eastAsia" w:ascii="宋体" w:hAnsi="宋体" w:cs="宋体"/>
            <w:szCs w:val="21"/>
            <w:lang w:val="en-US" w:eastAsia="zh-CN"/>
          </w:rPr>
          <w:t>何</w:t>
        </w:r>
      </w:ins>
      <w:ins w:id="501" w:author="麦麦" w:date="2026-10-16T14:34:05Z">
        <w:r>
          <w:rPr>
            <w:rFonts w:hint="eastAsia" w:ascii="宋体" w:hAnsi="宋体" w:cs="宋体"/>
            <w:szCs w:val="21"/>
            <w:lang w:val="en-US" w:eastAsia="zh-CN"/>
          </w:rPr>
          <w:t>先生</w:t>
        </w:r>
      </w:ins>
    </w:p>
    <w:p w14:paraId="23C6BBD3">
      <w:pPr>
        <w:spacing w:line="360" w:lineRule="auto"/>
        <w:ind w:firstLine="420" w:firstLineChars="200"/>
        <w:rPr>
          <w:rFonts w:hint="default" w:ascii="宋体" w:hAnsi="宋体" w:eastAsia="宋体" w:cs="宋体"/>
          <w:szCs w:val="21"/>
          <w:lang w:val="en-US" w:eastAsia="zh-CN"/>
        </w:rPr>
      </w:pPr>
      <w:r>
        <w:rPr>
          <w:rFonts w:hint="eastAsia" w:ascii="宋体" w:hAnsi="宋体" w:cs="宋体"/>
          <w:szCs w:val="21"/>
        </w:rPr>
        <w:t>电　    话：</w:t>
      </w:r>
      <w:bookmarkEnd w:id="1"/>
      <w:del w:id="502" w:author="麦麦" w:date="2026-10-16T14:34:27Z">
        <w:bookmarkStart w:id="31" w:name="_Toc497133091"/>
        <w:r>
          <w:rPr>
            <w:rFonts w:hint="default" w:ascii="宋体" w:hAnsi="宋体" w:cs="宋体"/>
            <w:szCs w:val="21"/>
            <w:lang w:val="en-US"/>
          </w:rPr>
          <w:delText>xxxxxx</w:delText>
        </w:r>
      </w:del>
      <w:ins w:id="503" w:author="麦麦" w:date="2026-10-16T14:34:27Z">
        <w:r>
          <w:rPr>
            <w:rFonts w:hint="eastAsia" w:ascii="宋体" w:hAnsi="宋体" w:cs="宋体"/>
            <w:szCs w:val="21"/>
            <w:lang w:val="en-US" w:eastAsia="zh-CN"/>
          </w:rPr>
          <w:t>18051</w:t>
        </w:r>
      </w:ins>
      <w:ins w:id="504" w:author="麦麦" w:date="2026-10-16T14:34:28Z">
        <w:r>
          <w:rPr>
            <w:rFonts w:hint="eastAsia" w:ascii="宋体" w:hAnsi="宋体" w:cs="宋体"/>
            <w:szCs w:val="21"/>
            <w:lang w:val="en-US" w:eastAsia="zh-CN"/>
          </w:rPr>
          <w:t>0513</w:t>
        </w:r>
      </w:ins>
      <w:ins w:id="505" w:author="麦麦" w:date="2026-10-16T14:34:29Z">
        <w:r>
          <w:rPr>
            <w:rFonts w:hint="eastAsia" w:ascii="宋体" w:hAnsi="宋体" w:cs="宋体"/>
            <w:szCs w:val="21"/>
            <w:lang w:val="en-US" w:eastAsia="zh-CN"/>
          </w:rPr>
          <w:t>29</w:t>
        </w:r>
      </w:ins>
    </w:p>
    <w:p w14:paraId="51D6DB3C">
      <w:pPr>
        <w:spacing w:line="360" w:lineRule="auto"/>
        <w:jc w:val="right"/>
        <w:rPr>
          <w:ins w:id="506" w:author="麦麦" w:date="2026-11-03T16:12:56Z"/>
          <w:rFonts w:hint="eastAsia" w:ascii="宋体" w:hAnsi="宋体" w:eastAsia="宋体" w:cs="宋体"/>
          <w:color w:val="000000"/>
          <w:szCs w:val="21"/>
          <w:lang w:eastAsia="zh-CN"/>
        </w:rPr>
      </w:pPr>
      <w:ins w:id="507" w:author="麦麦" w:date="2026-11-03T16:12:56Z">
        <w:r>
          <w:rPr>
            <w:rFonts w:hint="eastAsia" w:ascii="宋体" w:hAnsi="宋体" w:eastAsia="宋体" w:cs="宋体"/>
            <w:color w:val="000000"/>
            <w:szCs w:val="21"/>
            <w:lang w:eastAsia="zh-CN"/>
          </w:rPr>
          <w:t>扬州数慧城建科技有限责任公司</w:t>
        </w:r>
      </w:ins>
    </w:p>
    <w:p w14:paraId="014C9B6B">
      <w:pPr>
        <w:spacing w:line="360" w:lineRule="auto"/>
        <w:jc w:val="right"/>
        <w:rPr>
          <w:ins w:id="508" w:author="麦麦" w:date="2026-11-03T16:12:56Z"/>
          <w:rFonts w:hint="eastAsia" w:ascii="宋体" w:hAnsi="宋体" w:eastAsia="宋体" w:cs="宋体"/>
          <w:szCs w:val="21"/>
          <w:highlight w:val="yellow"/>
        </w:rPr>
      </w:pPr>
      <w:ins w:id="509" w:author="麦麦" w:date="2026-11-03T16:12:56Z">
        <w:r>
          <w:rPr>
            <w:rFonts w:hint="eastAsia" w:ascii="宋体" w:hAnsi="宋体" w:eastAsia="宋体" w:cs="宋体"/>
            <w:color w:val="000000"/>
            <w:szCs w:val="21"/>
          </w:rPr>
          <w:t>2026年1</w:t>
        </w:r>
      </w:ins>
      <w:ins w:id="510" w:author="麦麦" w:date="2026-11-03T16:12:59Z">
        <w:r>
          <w:rPr>
            <w:rFonts w:hint="eastAsia" w:ascii="宋体" w:hAnsi="宋体" w:eastAsia="宋体" w:cs="宋体"/>
            <w:color w:val="000000"/>
            <w:szCs w:val="21"/>
            <w:lang w:val="en-US" w:eastAsia="zh-CN"/>
          </w:rPr>
          <w:t>1</w:t>
        </w:r>
      </w:ins>
      <w:ins w:id="511" w:author="麦麦" w:date="2026-11-03T16:12:56Z">
        <w:r>
          <w:rPr>
            <w:rFonts w:hint="eastAsia" w:ascii="宋体" w:hAnsi="宋体" w:eastAsia="宋体" w:cs="宋体"/>
            <w:color w:val="000000"/>
            <w:szCs w:val="21"/>
          </w:rPr>
          <w:t>月</w:t>
        </w:r>
      </w:ins>
      <w:ins w:id="512" w:author="麦麦" w:date="2026-11-03T16:13:02Z">
        <w:r>
          <w:rPr>
            <w:rFonts w:hint="eastAsia" w:ascii="宋体" w:hAnsi="宋体" w:eastAsia="宋体" w:cs="宋体"/>
            <w:color w:val="000000"/>
            <w:szCs w:val="21"/>
            <w:lang w:val="en-US" w:eastAsia="zh-CN"/>
          </w:rPr>
          <w:t>3</w:t>
        </w:r>
      </w:ins>
      <w:ins w:id="513" w:author="麦麦" w:date="2026-11-03T16:12:56Z">
        <w:r>
          <w:rPr>
            <w:rFonts w:hint="eastAsia" w:ascii="宋体" w:hAnsi="宋体" w:eastAsia="宋体" w:cs="宋体"/>
            <w:color w:val="000000"/>
            <w:szCs w:val="21"/>
          </w:rPr>
          <w:t>日</w:t>
        </w:r>
      </w:ins>
    </w:p>
    <w:p w14:paraId="529F8507">
      <w:pPr>
        <w:pStyle w:val="25"/>
        <w:spacing w:line="360" w:lineRule="auto"/>
        <w:ind w:firstLine="420"/>
        <w:rPr>
          <w:ins w:id="514" w:author="麦麦" w:date="2026-10-16T14:35:51Z"/>
        </w:rPr>
      </w:pPr>
    </w:p>
    <w:p w14:paraId="61651887">
      <w:pPr>
        <w:pStyle w:val="26"/>
        <w:rPr>
          <w:ins w:id="515" w:author="麦麦" w:date="2026-10-16T14:35:52Z"/>
        </w:rPr>
      </w:pPr>
    </w:p>
    <w:p w14:paraId="1607F407">
      <w:pPr>
        <w:pStyle w:val="27"/>
        <w:rPr>
          <w:ins w:id="516" w:author="麦麦" w:date="2026-10-16T14:35:52Z"/>
        </w:rPr>
      </w:pPr>
    </w:p>
    <w:p w14:paraId="3CECF5D9">
      <w:pPr>
        <w:rPr>
          <w:ins w:id="517" w:author="麦麦" w:date="2026-10-16T14:35:54Z"/>
        </w:rPr>
      </w:pPr>
    </w:p>
    <w:p w14:paraId="0B44C629"/>
    <w:p w14:paraId="7AAFC535">
      <w:pPr>
        <w:pStyle w:val="2"/>
        <w:jc w:val="center"/>
        <w:rPr>
          <w:rFonts w:hint="eastAsia"/>
        </w:rPr>
      </w:pPr>
      <w:del w:id="518" w:author="麦麦" w:date="2026-09-17T14:11:30Z">
        <w:r>
          <w:rPr>
            <w:rFonts w:hint="eastAsia" w:cs="宋体"/>
            <w:sz w:val="36"/>
          </w:rPr>
          <w:br w:type="page"/>
        </w:r>
      </w:del>
      <w:bookmarkStart w:id="32" w:name="_Toc12702"/>
      <w:r>
        <w:rPr>
          <w:rFonts w:hint="eastAsia"/>
        </w:rPr>
        <w:t xml:space="preserve">第二章 </w:t>
      </w:r>
      <w:del w:id="519" w:author="麦麦" w:date="2026-11-03T16:14:04Z">
        <w:r>
          <w:rPr>
            <w:rFonts w:hint="default"/>
            <w:lang w:val="en-US"/>
          </w:rPr>
          <w:delText>投标人</w:delText>
        </w:r>
      </w:del>
      <w:ins w:id="520" w:author="麦麦" w:date="2026-11-03T16:14:05Z">
        <w:r>
          <w:rPr>
            <w:rFonts w:hint="eastAsia"/>
            <w:lang w:val="en-US" w:eastAsia="zh-CN"/>
          </w:rPr>
          <w:t>供应商</w:t>
        </w:r>
      </w:ins>
      <w:r>
        <w:rPr>
          <w:rFonts w:hint="eastAsia"/>
        </w:rPr>
        <w:t>须知</w:t>
      </w:r>
      <w:bookmarkEnd w:id="31"/>
      <w:bookmarkEnd w:id="32"/>
    </w:p>
    <w:p w14:paraId="7F6CF50B">
      <w:pPr>
        <w:spacing w:line="360" w:lineRule="auto"/>
        <w:ind w:firstLine="422" w:firstLineChars="200"/>
        <w:rPr>
          <w:rFonts w:hint="eastAsia" w:ascii="宋体" w:hAnsi="宋体" w:cs="宋体"/>
          <w:b/>
          <w:szCs w:val="21"/>
        </w:rPr>
      </w:pPr>
      <w:bookmarkStart w:id="33" w:name="_Toc458694821"/>
      <w:bookmarkStart w:id="34" w:name="_Toc513029204"/>
      <w:bookmarkStart w:id="35" w:name="_Toc16938520"/>
      <w:bookmarkStart w:id="36" w:name="_Toc20823276"/>
      <w:r>
        <w:rPr>
          <w:rFonts w:hint="eastAsia" w:ascii="宋体" w:hAnsi="宋体" w:cs="宋体"/>
          <w:b/>
          <w:szCs w:val="21"/>
        </w:rPr>
        <w:t>1.</w:t>
      </w:r>
      <w:bookmarkEnd w:id="33"/>
      <w:r>
        <w:rPr>
          <w:rFonts w:hint="eastAsia" w:ascii="宋体" w:hAnsi="宋体" w:cs="宋体"/>
          <w:b/>
          <w:szCs w:val="21"/>
        </w:rPr>
        <w:t>招标方式</w:t>
      </w:r>
      <w:bookmarkEnd w:id="34"/>
      <w:bookmarkEnd w:id="35"/>
      <w:bookmarkEnd w:id="36"/>
    </w:p>
    <w:p w14:paraId="5B0675C6">
      <w:pPr>
        <w:spacing w:line="360" w:lineRule="auto"/>
        <w:ind w:firstLine="420" w:firstLineChars="200"/>
        <w:rPr>
          <w:rFonts w:hint="eastAsia" w:ascii="宋体" w:hAnsi="宋体" w:cs="宋体"/>
          <w:szCs w:val="21"/>
        </w:rPr>
      </w:pPr>
      <w:r>
        <w:rPr>
          <w:rFonts w:hint="eastAsia" w:ascii="宋体" w:hAnsi="宋体" w:cs="宋体"/>
          <w:szCs w:val="21"/>
        </w:rPr>
        <w:t>1.1 本次招标采取</w:t>
      </w:r>
      <w:del w:id="521" w:author="麦麦" w:date="2026-11-02T16:09:25Z">
        <w:r>
          <w:rPr>
            <w:rFonts w:hint="default" w:ascii="宋体" w:hAnsi="宋体" w:cs="宋体"/>
            <w:szCs w:val="21"/>
            <w:lang w:val="en-US"/>
          </w:rPr>
          <w:delText>公开招标</w:delText>
        </w:r>
      </w:del>
      <w:ins w:id="522" w:author="麦麦" w:date="2026-11-02T16:09:26Z">
        <w:r>
          <w:rPr>
            <w:rFonts w:hint="eastAsia" w:ascii="宋体" w:hAnsi="宋体" w:cs="宋体"/>
            <w:szCs w:val="21"/>
            <w:lang w:val="en-US" w:eastAsia="zh-CN"/>
          </w:rPr>
          <w:t>询比</w:t>
        </w:r>
      </w:ins>
      <w:ins w:id="523" w:author="麦麦" w:date="2026-11-02T16:09:27Z">
        <w:r>
          <w:rPr>
            <w:rFonts w:hint="eastAsia" w:ascii="宋体" w:hAnsi="宋体" w:cs="宋体"/>
            <w:szCs w:val="21"/>
            <w:lang w:val="en-US" w:eastAsia="zh-CN"/>
          </w:rPr>
          <w:t>采购</w:t>
        </w:r>
      </w:ins>
      <w:r>
        <w:rPr>
          <w:rFonts w:hint="eastAsia" w:ascii="宋体" w:hAnsi="宋体" w:cs="宋体"/>
          <w:szCs w:val="21"/>
        </w:rPr>
        <w:t>方式，本招标文件仅适用于</w:t>
      </w:r>
      <w:ins w:id="524" w:author="麦麦" w:date="2026-10-16T14:36:13Z">
        <w:r>
          <w:rPr>
            <w:rFonts w:hint="default" w:ascii="宋体" w:hAnsi="宋体" w:cs="宋体"/>
            <w:b w:val="0"/>
            <w:bCs w:val="0"/>
            <w:sz w:val="21"/>
            <w:szCs w:val="21"/>
          </w:rPr>
          <w:t>SBGL-2026-</w:t>
        </w:r>
      </w:ins>
      <w:ins w:id="525" w:author="麦麦" w:date="2026-10-16T14:36:13Z">
        <w:r>
          <w:rPr>
            <w:rFonts w:hint="default" w:ascii="宋体" w:hAnsi="宋体" w:cs="宋体"/>
            <w:b w:val="0"/>
            <w:bCs w:val="0"/>
            <w:sz w:val="21"/>
            <w:szCs w:val="21"/>
            <w:lang w:val="en-US" w:eastAsia="zh-CN"/>
          </w:rPr>
          <w:t>CG-</w:t>
        </w:r>
      </w:ins>
      <w:ins w:id="526" w:author="麦麦" w:date="2026-10-16T14:36:13Z">
        <w:r>
          <w:rPr>
            <w:rFonts w:hint="default" w:ascii="宋体" w:hAnsi="宋体" w:cs="宋体"/>
            <w:b w:val="0"/>
            <w:bCs w:val="0"/>
            <w:sz w:val="21"/>
            <w:szCs w:val="21"/>
          </w:rPr>
          <w:t>00</w:t>
        </w:r>
      </w:ins>
      <w:ins w:id="527" w:author="麦麦" w:date="2026-10-16T14:36:13Z">
        <w:r>
          <w:rPr>
            <w:rFonts w:hint="default" w:ascii="宋体" w:hAnsi="宋体" w:cs="宋体"/>
            <w:b w:val="0"/>
            <w:bCs w:val="0"/>
            <w:sz w:val="21"/>
            <w:szCs w:val="21"/>
            <w:lang w:val="en-US" w:eastAsia="zh-CN"/>
          </w:rPr>
          <w:t>1</w:t>
        </w:r>
      </w:ins>
      <w:del w:id="528" w:author="麦麦" w:date="2026-10-16T14:36:13Z">
        <w:r>
          <w:rPr>
            <w:rFonts w:ascii="宋体" w:hAnsi="宋体" w:cs="宋体"/>
            <w:szCs w:val="21"/>
          </w:rPr>
          <w:delText>AQGL-2026-RJ-00</w:delText>
        </w:r>
      </w:del>
      <w:del w:id="529" w:author="麦麦" w:date="2026-10-16T14:36:13Z">
        <w:r>
          <w:rPr>
            <w:rFonts w:hint="eastAsia" w:ascii="宋体" w:hAnsi="宋体" w:cs="宋体"/>
            <w:szCs w:val="21"/>
          </w:rPr>
          <w:delText>2</w:delText>
        </w:r>
      </w:del>
      <w:r>
        <w:rPr>
          <w:rFonts w:hint="eastAsia" w:ascii="宋体" w:hAnsi="宋体" w:cs="宋体"/>
          <w:szCs w:val="21"/>
        </w:rPr>
        <w:t>号项目。</w:t>
      </w:r>
    </w:p>
    <w:p w14:paraId="3812A54A">
      <w:pPr>
        <w:spacing w:line="360" w:lineRule="auto"/>
        <w:ind w:firstLine="420" w:firstLineChars="200"/>
        <w:rPr>
          <w:rFonts w:hint="eastAsia" w:ascii="宋体" w:hAnsi="宋体" w:cs="宋体"/>
          <w:szCs w:val="21"/>
        </w:rPr>
      </w:pPr>
      <w:r>
        <w:rPr>
          <w:rFonts w:hint="eastAsia" w:ascii="宋体" w:hAnsi="宋体" w:cs="宋体"/>
          <w:b w:val="0"/>
          <w:bCs w:val="0"/>
          <w:color w:val="000000" w:themeColor="text1"/>
          <w:szCs w:val="21"/>
          <w:highlight w:val="none"/>
          <w:rPrChange w:id="530" w:author="麦麦" w:date="2026-09-17T14:11:49Z">
            <w:rPr>
              <w:rFonts w:hint="eastAsia" w:ascii="宋体" w:hAnsi="宋体" w:cs="宋体"/>
              <w:color w:val="FF0000"/>
              <w:szCs w:val="21"/>
              <w:highlight w:val="yellow"/>
            </w:rPr>
          </w:rPrChange>
          <w14:textFill>
            <w14:solidFill>
              <w14:schemeClr w14:val="tx1"/>
            </w14:solidFill>
          </w14:textFill>
        </w:rPr>
        <w:t>1.2本项目为企业自主</w:t>
      </w:r>
      <w:ins w:id="531" w:author="麦麦" w:date="2026-11-02T16:17:20Z">
        <w:r>
          <w:rPr>
            <w:rFonts w:hint="eastAsia" w:ascii="宋体" w:hAnsi="宋体" w:cs="宋体"/>
            <w:b w:val="0"/>
            <w:bCs w:val="0"/>
            <w:color w:val="000000" w:themeColor="text1"/>
            <w:szCs w:val="21"/>
            <w:highlight w:val="none"/>
            <w:lang w:val="en-US" w:eastAsia="zh-CN"/>
            <w14:textFill>
              <w14:solidFill>
                <w14:schemeClr w14:val="tx1"/>
              </w14:solidFill>
            </w14:textFill>
          </w:rPr>
          <w:t>询比</w:t>
        </w:r>
      </w:ins>
      <w:ins w:id="532" w:author="麦麦" w:date="2026-11-02T16:17:21Z">
        <w:r>
          <w:rPr>
            <w:rFonts w:hint="eastAsia" w:ascii="宋体" w:hAnsi="宋体" w:cs="宋体"/>
            <w:b w:val="0"/>
            <w:bCs w:val="0"/>
            <w:color w:val="000000" w:themeColor="text1"/>
            <w:szCs w:val="21"/>
            <w:highlight w:val="none"/>
            <w:lang w:val="en-US" w:eastAsia="zh-CN"/>
            <w14:textFill>
              <w14:solidFill>
                <w14:schemeClr w14:val="tx1"/>
              </w14:solidFill>
            </w14:textFill>
          </w:rPr>
          <w:t>采购</w:t>
        </w:r>
      </w:ins>
      <w:r>
        <w:rPr>
          <w:rFonts w:hint="eastAsia" w:ascii="宋体" w:hAnsi="宋体" w:cs="宋体"/>
          <w:b w:val="0"/>
          <w:bCs w:val="0"/>
          <w:color w:val="000000" w:themeColor="text1"/>
          <w:szCs w:val="21"/>
          <w:highlight w:val="none"/>
          <w:rPrChange w:id="533" w:author="麦麦" w:date="2026-09-17T14:11:49Z">
            <w:rPr>
              <w:rFonts w:hint="eastAsia" w:ascii="宋体" w:hAnsi="宋体" w:cs="宋体"/>
              <w:color w:val="FF0000"/>
              <w:szCs w:val="21"/>
              <w:highlight w:val="yellow"/>
            </w:rPr>
          </w:rPrChange>
          <w14:textFill>
            <w14:solidFill>
              <w14:schemeClr w14:val="tx1"/>
            </w14:solidFill>
          </w14:textFill>
        </w:rPr>
        <w:t>招标，不委托任何招标代理机构，由采购人自行组织；评标工作由公司内部招标小组按相关规定组建的评标委员会（以下简称评委会</w:t>
      </w:r>
      <w:del w:id="534" w:author="麦麦" w:date="2026-09-10T16:33:37Z">
        <w:r>
          <w:rPr>
            <w:rFonts w:hint="eastAsia" w:ascii="宋体" w:hAnsi="宋体" w:cs="宋体"/>
            <w:b w:val="0"/>
            <w:bCs w:val="0"/>
            <w:color w:val="000000" w:themeColor="text1"/>
            <w:szCs w:val="21"/>
            <w:highlight w:val="none"/>
            <w:rPrChange w:id="535" w:author="麦麦" w:date="2026-09-17T14:11:49Z">
              <w:rPr>
                <w:rFonts w:hint="eastAsia" w:ascii="宋体" w:hAnsi="宋体" w:cs="宋体"/>
                <w:color w:val="FF0000"/>
                <w:szCs w:val="21"/>
                <w:highlight w:val="yellow"/>
              </w:rPr>
            </w:rPrChange>
            <w14:textFill>
              <w14:solidFill>
                <w14:schemeClr w14:val="tx1"/>
              </w14:solidFill>
            </w14:textFill>
          </w:rPr>
          <w:delText>，评标委员会应包含外部专家，外部专家人数按相关规定及项目评审需要确定</w:delText>
        </w:r>
      </w:del>
      <w:r>
        <w:rPr>
          <w:rFonts w:hint="eastAsia" w:ascii="宋体" w:hAnsi="宋体" w:cs="宋体"/>
          <w:b w:val="0"/>
          <w:bCs w:val="0"/>
          <w:color w:val="000000" w:themeColor="text1"/>
          <w:szCs w:val="21"/>
          <w:highlight w:val="none"/>
          <w:rPrChange w:id="536" w:author="麦麦" w:date="2026-09-17T14:11:49Z">
            <w:rPr>
              <w:rFonts w:hint="eastAsia" w:ascii="宋体" w:hAnsi="宋体" w:cs="宋体"/>
              <w:color w:val="FF0000"/>
              <w:szCs w:val="21"/>
              <w:highlight w:val="yellow"/>
            </w:rPr>
          </w:rPrChange>
          <w14:textFill>
            <w14:solidFill>
              <w14:schemeClr w14:val="tx1"/>
            </w14:solidFill>
          </w14:textFill>
        </w:rPr>
        <w:t>）负责。</w:t>
      </w:r>
      <w:commentRangeStart w:id="3"/>
      <w:commentRangeStart w:id="4"/>
      <w:r>
        <w:rPr>
          <w:b w:val="0"/>
          <w:bCs w:val="0"/>
          <w:color w:val="000000" w:themeColor="text1"/>
          <w:highlight w:val="none"/>
          <w:rPrChange w:id="537" w:author="麦麦" w:date="2026-09-17T14:11:49Z">
            <w:rPr>
              <w:b/>
              <w:bCs/>
            </w:rPr>
          </w:rPrChange>
          <w14:textFill>
            <w14:solidFill>
              <w14:schemeClr w14:val="tx1"/>
            </w14:solidFill>
          </w14:textFill>
        </w:rPr>
        <w:commentReference w:id="3"/>
      </w:r>
      <w:commentRangeEnd w:id="3"/>
      <w:commentRangeEnd w:id="4"/>
      <w:r>
        <w:rPr>
          <w:rStyle w:val="22"/>
        </w:rPr>
        <w:commentReference w:id="4"/>
      </w:r>
    </w:p>
    <w:p w14:paraId="02C2BC1E">
      <w:pPr>
        <w:spacing w:line="360" w:lineRule="auto"/>
        <w:ind w:firstLine="422" w:firstLineChars="200"/>
        <w:rPr>
          <w:rFonts w:hint="eastAsia" w:ascii="宋体" w:hAnsi="宋体" w:cs="宋体"/>
          <w:b/>
          <w:szCs w:val="21"/>
        </w:rPr>
      </w:pPr>
      <w:bookmarkStart w:id="37" w:name="_Toc16938521"/>
      <w:bookmarkStart w:id="38" w:name="_Toc20823277"/>
      <w:bookmarkStart w:id="39" w:name="_Toc513029205"/>
      <w:r>
        <w:rPr>
          <w:rFonts w:hint="eastAsia" w:ascii="宋体" w:hAnsi="宋体" w:cs="宋体"/>
          <w:b/>
          <w:szCs w:val="21"/>
        </w:rPr>
        <w:t>2.投标人</w:t>
      </w:r>
    </w:p>
    <w:p w14:paraId="65E75846">
      <w:pPr>
        <w:spacing w:line="360" w:lineRule="auto"/>
        <w:ind w:firstLine="420" w:firstLineChars="200"/>
        <w:rPr>
          <w:rFonts w:hint="eastAsia" w:ascii="宋体" w:hAnsi="宋体" w:cs="宋体"/>
          <w:szCs w:val="21"/>
        </w:rPr>
      </w:pPr>
      <w:r>
        <w:rPr>
          <w:rFonts w:hint="eastAsia" w:ascii="宋体" w:hAnsi="宋体" w:cs="宋体"/>
          <w:szCs w:val="21"/>
        </w:rPr>
        <w:t>2.1 本招标文件中“供应商”，即“投标人”，是指参加投标竞争，并符合招标文件规定资格条件的法人、其他组织或者自然人。</w:t>
      </w:r>
    </w:p>
    <w:p w14:paraId="0BE13E44">
      <w:pPr>
        <w:spacing w:line="360" w:lineRule="auto"/>
        <w:ind w:firstLine="422" w:firstLineChars="200"/>
        <w:rPr>
          <w:rFonts w:hint="eastAsia" w:ascii="宋体" w:hAnsi="宋体" w:cs="宋体"/>
          <w:b/>
          <w:bCs/>
          <w:szCs w:val="21"/>
        </w:rPr>
      </w:pPr>
      <w:r>
        <w:rPr>
          <w:rFonts w:hint="eastAsia" w:ascii="宋体" w:hAnsi="宋体" w:cs="宋体"/>
          <w:b/>
          <w:bCs/>
          <w:szCs w:val="21"/>
        </w:rPr>
        <w:t>2.2合格的投标人</w:t>
      </w:r>
      <w:bookmarkEnd w:id="37"/>
      <w:bookmarkEnd w:id="38"/>
      <w:bookmarkEnd w:id="39"/>
    </w:p>
    <w:p w14:paraId="24B421A1">
      <w:pPr>
        <w:spacing w:line="360" w:lineRule="auto"/>
        <w:ind w:firstLine="420" w:firstLineChars="200"/>
        <w:rPr>
          <w:rFonts w:hint="eastAsia" w:ascii="宋体" w:hAnsi="宋体" w:cs="宋体"/>
          <w:szCs w:val="21"/>
        </w:rPr>
      </w:pPr>
      <w:r>
        <w:rPr>
          <w:rFonts w:hint="eastAsia" w:ascii="宋体" w:hAnsi="宋体" w:cs="宋体"/>
          <w:szCs w:val="21"/>
        </w:rPr>
        <w:t>2.2.1 满足招标公告中供应商的资格条件要求的规定。</w:t>
      </w:r>
    </w:p>
    <w:p w14:paraId="00AD8DEF">
      <w:pPr>
        <w:spacing w:line="360" w:lineRule="auto"/>
        <w:ind w:firstLine="420" w:firstLineChars="200"/>
        <w:rPr>
          <w:rFonts w:hint="eastAsia" w:ascii="宋体" w:hAnsi="宋体" w:cs="宋体"/>
          <w:szCs w:val="21"/>
        </w:rPr>
      </w:pPr>
      <w:r>
        <w:rPr>
          <w:rFonts w:hint="eastAsia" w:ascii="宋体" w:hAnsi="宋体" w:cs="宋体"/>
          <w:szCs w:val="21"/>
        </w:rPr>
        <w:t>2.2.2 满足本文件实质性条款的规定。</w:t>
      </w:r>
    </w:p>
    <w:p w14:paraId="53DA3495">
      <w:pPr>
        <w:spacing w:line="360" w:lineRule="auto"/>
        <w:ind w:firstLine="422" w:firstLineChars="200"/>
        <w:rPr>
          <w:rFonts w:hint="eastAsia" w:ascii="宋体" w:hAnsi="宋体" w:cs="宋体"/>
          <w:b/>
          <w:szCs w:val="21"/>
        </w:rPr>
      </w:pPr>
      <w:bookmarkStart w:id="40" w:name="_Toc513029206"/>
      <w:bookmarkStart w:id="41" w:name="_Toc20823278"/>
      <w:bookmarkStart w:id="42" w:name="_Toc16938522"/>
      <w:r>
        <w:rPr>
          <w:rFonts w:hint="eastAsia" w:ascii="宋体" w:hAnsi="宋体" w:cs="宋体"/>
          <w:b/>
          <w:szCs w:val="21"/>
        </w:rPr>
        <w:t>3.适用法律</w:t>
      </w:r>
      <w:bookmarkEnd w:id="40"/>
      <w:bookmarkEnd w:id="41"/>
      <w:bookmarkEnd w:id="42"/>
    </w:p>
    <w:p w14:paraId="4B91E777">
      <w:pPr>
        <w:spacing w:line="360" w:lineRule="auto"/>
        <w:ind w:firstLine="420" w:firstLineChars="200"/>
        <w:rPr>
          <w:rFonts w:hint="eastAsia" w:ascii="宋体" w:hAnsi="宋体" w:cs="宋体"/>
          <w:bCs/>
          <w:szCs w:val="21"/>
        </w:rPr>
      </w:pPr>
      <w:r>
        <w:rPr>
          <w:rFonts w:hint="eastAsia" w:ascii="宋体" w:hAnsi="宋体" w:cs="宋体"/>
          <w:bCs/>
          <w:szCs w:val="21"/>
        </w:rPr>
        <w:t>3.1 本次招标及由此产生的合同受中华人民共和国有关的法律法规制约和保护。</w:t>
      </w:r>
    </w:p>
    <w:p w14:paraId="64EB8D01">
      <w:pPr>
        <w:spacing w:line="360" w:lineRule="auto"/>
        <w:ind w:firstLine="422" w:firstLineChars="200"/>
        <w:rPr>
          <w:rFonts w:hint="eastAsia" w:ascii="宋体" w:hAnsi="宋体" w:cs="宋体"/>
          <w:b/>
          <w:szCs w:val="21"/>
        </w:rPr>
      </w:pPr>
      <w:r>
        <w:rPr>
          <w:rFonts w:hint="eastAsia" w:ascii="宋体" w:hAnsi="宋体" w:cs="宋体"/>
          <w:b/>
          <w:szCs w:val="21"/>
        </w:rPr>
        <w:t>4.投标费用</w:t>
      </w:r>
    </w:p>
    <w:p w14:paraId="379B2345">
      <w:pPr>
        <w:spacing w:line="360" w:lineRule="auto"/>
        <w:ind w:firstLine="420" w:firstLineChars="200"/>
        <w:rPr>
          <w:rFonts w:hint="eastAsia" w:ascii="宋体" w:hAnsi="宋体" w:cs="宋体"/>
          <w:szCs w:val="21"/>
        </w:rPr>
      </w:pPr>
      <w:r>
        <w:rPr>
          <w:rFonts w:hint="eastAsia" w:ascii="宋体" w:hAnsi="宋体" w:cs="宋体"/>
          <w:bCs/>
          <w:szCs w:val="21"/>
        </w:rPr>
        <w:t>4.1</w:t>
      </w:r>
      <w:r>
        <w:rPr>
          <w:rFonts w:hint="eastAsia" w:ascii="宋体" w:hAnsi="宋体" w:cs="宋体"/>
          <w:szCs w:val="21"/>
        </w:rPr>
        <w:t xml:space="preserve"> 投标人应自行承担所有与参加投标有关的费用，无论投标过程中的做法和结果如何，招标人在任何情况下均无义务和责任承担这些费用。</w:t>
      </w:r>
    </w:p>
    <w:p w14:paraId="7B20EC79">
      <w:pPr>
        <w:spacing w:line="360" w:lineRule="auto"/>
        <w:ind w:firstLine="420" w:firstLineChars="200"/>
        <w:rPr>
          <w:rFonts w:hint="eastAsia" w:ascii="宋体" w:hAnsi="宋体" w:cs="宋体"/>
          <w:b w:val="0"/>
          <w:bCs w:val="0"/>
          <w:color w:val="000000" w:themeColor="text1"/>
          <w:szCs w:val="21"/>
          <w:highlight w:val="none"/>
          <w:rPrChange w:id="538" w:author="麦麦" w:date="2026-09-17T14:11:54Z">
            <w:rPr>
              <w:rFonts w:hint="eastAsia" w:ascii="宋体" w:hAnsi="宋体" w:cs="宋体"/>
              <w:szCs w:val="21"/>
            </w:rPr>
          </w:rPrChange>
          <w14:textFill>
            <w14:solidFill>
              <w14:schemeClr w14:val="tx1"/>
            </w14:solidFill>
          </w14:textFill>
        </w:rPr>
      </w:pPr>
      <w:r>
        <w:rPr>
          <w:rFonts w:hint="eastAsia" w:ascii="宋体" w:hAnsi="宋体" w:cs="宋体"/>
          <w:b w:val="0"/>
          <w:bCs w:val="0"/>
          <w:color w:val="000000" w:themeColor="text1"/>
          <w:szCs w:val="21"/>
          <w:highlight w:val="none"/>
          <w:rPrChange w:id="539" w:author="麦麦" w:date="2026-09-17T14:11:54Z">
            <w:rPr>
              <w:rFonts w:hint="eastAsia" w:ascii="宋体" w:hAnsi="宋体" w:cs="宋体"/>
              <w:color w:val="FF0000"/>
              <w:szCs w:val="21"/>
              <w:highlight w:val="yellow"/>
            </w:rPr>
          </w:rPrChange>
          <w14:textFill>
            <w14:solidFill>
              <w14:schemeClr w14:val="tx1"/>
            </w14:solidFill>
          </w14:textFill>
        </w:rPr>
        <w:t>4.2本次招标文件售价0元。</w:t>
      </w:r>
      <w:del w:id="540" w:author="麦麦" w:date="2026-09-10T16:33:47Z">
        <w:r>
          <w:rPr>
            <w:rFonts w:hint="eastAsia" w:ascii="宋体" w:hAnsi="宋体" w:cs="宋体"/>
            <w:b w:val="0"/>
            <w:bCs w:val="0"/>
            <w:color w:val="000000" w:themeColor="text1"/>
            <w:szCs w:val="21"/>
            <w:highlight w:val="none"/>
            <w:rPrChange w:id="541" w:author="麦麦" w:date="2026-09-17T14:11:54Z">
              <w:rPr>
                <w:rFonts w:hint="eastAsia" w:ascii="宋体" w:hAnsi="宋体" w:cs="宋体"/>
                <w:color w:val="FF0000"/>
                <w:szCs w:val="21"/>
                <w:highlight w:val="yellow"/>
              </w:rPr>
            </w:rPrChange>
            <w14:textFill>
              <w14:solidFill>
                <w14:schemeClr w14:val="tx1"/>
              </w14:solidFill>
            </w14:textFill>
          </w:rPr>
          <w:delText>（注：招标文件是否收费、收费方式及标准，须报财务、审计部门核定；未经审批不得收费，以防范无关主体借机参与。最终以公司审批意见为准。）</w:delText>
        </w:r>
      </w:del>
      <w:del w:id="542" w:author="麦麦" w:date="2026-09-10T16:33:47Z">
        <w:r>
          <w:rPr>
            <w:rStyle w:val="22"/>
            <w:b w:val="0"/>
            <w:bCs w:val="0"/>
            <w:color w:val="000000" w:themeColor="text1"/>
            <w:highlight w:val="none"/>
            <w:rPrChange w:id="543" w:author="麦麦" w:date="2026-09-17T14:11:54Z">
              <w:rPr>
                <w:rStyle w:val="22"/>
              </w:rPr>
            </w:rPrChange>
            <w14:textFill>
              <w14:solidFill>
                <w14:schemeClr w14:val="tx1"/>
              </w14:solidFill>
            </w14:textFill>
          </w:rPr>
          <w:commentReference w:id="5"/>
        </w:r>
      </w:del>
    </w:p>
    <w:p w14:paraId="04A96D93">
      <w:pPr>
        <w:spacing w:line="360" w:lineRule="auto"/>
        <w:ind w:firstLine="420" w:firstLineChars="200"/>
        <w:rPr>
          <w:rFonts w:hint="eastAsia" w:ascii="宋体" w:hAnsi="宋体"/>
          <w:b w:val="0"/>
          <w:bCs w:val="0"/>
          <w:color w:val="000000" w:themeColor="text1"/>
          <w:szCs w:val="21"/>
          <w:highlight w:val="none"/>
          <w:rPrChange w:id="544" w:author="麦麦" w:date="2026-09-17T14:11:54Z">
            <w:rPr>
              <w:rFonts w:hint="eastAsia" w:ascii="宋体" w:hAnsi="宋体"/>
              <w:bCs/>
              <w:szCs w:val="21"/>
            </w:rPr>
          </w:rPrChange>
          <w14:textFill>
            <w14:solidFill>
              <w14:schemeClr w14:val="tx1"/>
            </w14:solidFill>
          </w14:textFill>
        </w:rPr>
      </w:pPr>
      <w:r>
        <w:rPr>
          <w:rFonts w:hint="eastAsia" w:ascii="宋体" w:hAnsi="宋体"/>
          <w:b w:val="0"/>
          <w:bCs w:val="0"/>
          <w:color w:val="000000" w:themeColor="text1"/>
          <w:szCs w:val="21"/>
          <w:highlight w:val="none"/>
          <w:rPrChange w:id="545" w:author="麦麦" w:date="2026-09-17T14:11:54Z">
            <w:rPr>
              <w:rFonts w:hint="eastAsia" w:ascii="宋体" w:hAnsi="宋体"/>
              <w:bCs/>
              <w:szCs w:val="21"/>
            </w:rPr>
          </w:rPrChange>
          <w14:textFill>
            <w14:solidFill>
              <w14:schemeClr w14:val="tx1"/>
            </w14:solidFill>
          </w14:textFill>
        </w:rPr>
        <w:t>4.3评委费</w:t>
      </w:r>
      <w:del w:id="546" w:author="麦麦" w:date="2026-09-09T14:39:36Z">
        <w:r>
          <w:rPr>
            <w:rFonts w:hint="eastAsia" w:ascii="宋体" w:hAnsi="宋体"/>
            <w:b w:val="0"/>
            <w:bCs w:val="0"/>
            <w:strike/>
            <w:color w:val="000000" w:themeColor="text1"/>
            <w:szCs w:val="21"/>
            <w:highlight w:val="none"/>
            <w:rPrChange w:id="547" w:author="麦麦" w:date="2026-09-17T14:11:54Z">
              <w:rPr>
                <w:rFonts w:hint="eastAsia" w:ascii="宋体" w:hAnsi="宋体"/>
                <w:bCs/>
                <w:szCs w:val="21"/>
              </w:rPr>
            </w:rPrChange>
            <w14:textFill>
              <w14:solidFill>
                <w14:schemeClr w14:val="tx1"/>
              </w14:solidFill>
            </w14:textFill>
          </w:rPr>
          <w:delText>按公司相关规定执行。招标小组评审费按实际发生费用</w:delText>
        </w:r>
      </w:del>
      <w:r>
        <w:rPr>
          <w:rFonts w:hint="eastAsia" w:ascii="宋体" w:hAnsi="宋体"/>
          <w:b w:val="0"/>
          <w:bCs w:val="0"/>
          <w:color w:val="000000" w:themeColor="text1"/>
          <w:szCs w:val="21"/>
          <w:highlight w:val="none"/>
          <w:rPrChange w:id="548" w:author="麦麦" w:date="2026-09-17T14:11:54Z">
            <w:rPr>
              <w:rFonts w:hint="eastAsia" w:ascii="宋体" w:hAnsi="宋体"/>
              <w:bCs/>
              <w:szCs w:val="21"/>
            </w:rPr>
          </w:rPrChange>
          <w14:textFill>
            <w14:solidFill>
              <w14:schemeClr w14:val="tx1"/>
            </w14:solidFill>
          </w14:textFill>
        </w:rPr>
        <w:t>由采购人支付。</w:t>
      </w:r>
    </w:p>
    <w:p w14:paraId="7B4747AD">
      <w:pPr>
        <w:spacing w:line="360" w:lineRule="auto"/>
        <w:ind w:firstLine="422" w:firstLineChars="200"/>
        <w:rPr>
          <w:rFonts w:hint="eastAsia" w:ascii="宋体" w:hAnsi="宋体" w:cs="宋体"/>
          <w:b/>
          <w:bCs/>
          <w:szCs w:val="21"/>
        </w:rPr>
      </w:pPr>
      <w:r>
        <w:rPr>
          <w:rFonts w:hint="eastAsia" w:ascii="宋体" w:hAnsi="宋体" w:cs="宋体"/>
          <w:b/>
          <w:bCs/>
          <w:szCs w:val="21"/>
        </w:rPr>
        <w:t>5.招标文件的约束力</w:t>
      </w:r>
    </w:p>
    <w:p w14:paraId="7728418A">
      <w:pPr>
        <w:spacing w:line="360" w:lineRule="auto"/>
        <w:ind w:firstLine="420" w:firstLineChars="200"/>
        <w:rPr>
          <w:rFonts w:hint="eastAsia" w:ascii="宋体" w:hAnsi="宋体" w:cs="宋体"/>
          <w:bCs/>
          <w:szCs w:val="21"/>
        </w:rPr>
      </w:pPr>
      <w:r>
        <w:rPr>
          <w:rFonts w:hint="eastAsia" w:ascii="宋体" w:hAnsi="宋体" w:cs="宋体"/>
          <w:bCs/>
          <w:szCs w:val="21"/>
        </w:rPr>
        <w:t>5.1</w:t>
      </w:r>
      <w:r>
        <w:rPr>
          <w:rFonts w:hint="eastAsia" w:ascii="宋体" w:hAnsi="宋体" w:cs="宋体"/>
          <w:szCs w:val="21"/>
        </w:rPr>
        <w:t xml:space="preserve"> 投标人一旦参加本项目采购活动，即被认为接受了本招标文件的规定和约束。</w:t>
      </w:r>
    </w:p>
    <w:p w14:paraId="07EE1147">
      <w:pPr>
        <w:spacing w:line="360" w:lineRule="auto"/>
        <w:ind w:firstLine="422" w:firstLineChars="200"/>
        <w:rPr>
          <w:rFonts w:hint="eastAsia" w:ascii="宋体" w:hAnsi="宋体" w:cs="宋体"/>
          <w:b/>
          <w:szCs w:val="21"/>
        </w:rPr>
      </w:pPr>
      <w:bookmarkStart w:id="43" w:name="_Toc513029210"/>
      <w:bookmarkStart w:id="44" w:name="_Toc20823282"/>
      <w:bookmarkStart w:id="45" w:name="_Toc16938526"/>
      <w:r>
        <w:rPr>
          <w:rFonts w:hint="eastAsia" w:ascii="宋体" w:hAnsi="宋体" w:cs="宋体"/>
          <w:b/>
          <w:szCs w:val="21"/>
        </w:rPr>
        <w:t>6.招标文件构成</w:t>
      </w:r>
      <w:bookmarkEnd w:id="43"/>
      <w:bookmarkEnd w:id="44"/>
      <w:bookmarkEnd w:id="45"/>
    </w:p>
    <w:p w14:paraId="5C11A836">
      <w:pPr>
        <w:spacing w:line="360" w:lineRule="auto"/>
        <w:ind w:firstLine="420" w:firstLineChars="200"/>
        <w:rPr>
          <w:rFonts w:hint="eastAsia" w:ascii="宋体" w:hAnsi="宋体" w:cs="宋体"/>
          <w:szCs w:val="21"/>
        </w:rPr>
      </w:pPr>
      <w:r>
        <w:rPr>
          <w:rFonts w:hint="eastAsia" w:ascii="宋体" w:hAnsi="宋体" w:cs="宋体"/>
          <w:bCs/>
          <w:szCs w:val="21"/>
        </w:rPr>
        <w:t>6.1</w:t>
      </w:r>
      <w:r>
        <w:rPr>
          <w:rFonts w:hint="eastAsia" w:ascii="宋体" w:hAnsi="宋体" w:cs="宋体"/>
          <w:szCs w:val="21"/>
        </w:rPr>
        <w:t xml:space="preserve"> 招标文件由以下部分组成：</w:t>
      </w:r>
    </w:p>
    <w:p w14:paraId="61C0AAD0">
      <w:pPr>
        <w:spacing w:line="360" w:lineRule="auto"/>
        <w:ind w:firstLine="420" w:firstLineChars="200"/>
        <w:rPr>
          <w:rFonts w:hint="eastAsia" w:ascii="宋体" w:hAnsi="宋体" w:cs="宋体"/>
          <w:b w:val="0"/>
          <w:bCs w:val="0"/>
          <w:color w:val="auto"/>
          <w:szCs w:val="21"/>
          <w:highlight w:val="none"/>
          <w:rPrChange w:id="549" w:author="麦麦" w:date="2026-09-10T16:34:10Z">
            <w:rPr>
              <w:rFonts w:hint="eastAsia" w:ascii="宋体" w:hAnsi="宋体" w:cs="宋体"/>
              <w:szCs w:val="21"/>
            </w:rPr>
          </w:rPrChange>
        </w:rPr>
      </w:pPr>
      <w:r>
        <w:rPr>
          <w:rFonts w:hint="eastAsia" w:ascii="宋体" w:hAnsi="宋体" w:cs="宋体"/>
          <w:b w:val="0"/>
          <w:bCs w:val="0"/>
          <w:color w:val="auto"/>
          <w:szCs w:val="21"/>
          <w:highlight w:val="none"/>
          <w:rPrChange w:id="550" w:author="麦麦" w:date="2026-09-10T16:34:10Z">
            <w:rPr>
              <w:rFonts w:hint="eastAsia" w:ascii="宋体" w:hAnsi="宋体" w:cs="宋体"/>
              <w:color w:val="FF0000"/>
              <w:szCs w:val="21"/>
              <w:highlight w:val="yellow"/>
            </w:rPr>
          </w:rPrChange>
        </w:rPr>
        <w:t>（1）招标公告</w:t>
      </w:r>
      <w:del w:id="551" w:author="麦麦" w:date="2026-09-10T16:33:58Z">
        <w:r>
          <w:rPr>
            <w:rFonts w:hint="eastAsia" w:ascii="宋体" w:hAnsi="宋体" w:cs="宋体"/>
            <w:b w:val="0"/>
            <w:bCs w:val="0"/>
            <w:color w:val="auto"/>
            <w:szCs w:val="21"/>
            <w:highlight w:val="none"/>
            <w:rPrChange w:id="552" w:author="麦麦" w:date="2026-09-10T16:34:10Z">
              <w:rPr>
                <w:rFonts w:hint="eastAsia" w:ascii="宋体" w:hAnsi="宋体" w:cs="宋体"/>
                <w:color w:val="FF0000"/>
                <w:szCs w:val="21"/>
                <w:highlight w:val="yellow"/>
              </w:rPr>
            </w:rPrChange>
          </w:rPr>
          <w:delText>（说明：本项目招标公告与招标文件分开发布，公开渠道仅发布招标公告，招标文件不随公告公开挂网，投标人按本公告第三条获取方式取得）</w:delText>
        </w:r>
      </w:del>
      <w:r>
        <w:rPr>
          <w:rStyle w:val="22"/>
          <w:b w:val="0"/>
          <w:bCs w:val="0"/>
          <w:color w:val="auto"/>
          <w:highlight w:val="none"/>
          <w:rPrChange w:id="553" w:author="麦麦" w:date="2026-09-10T16:34:10Z">
            <w:rPr>
              <w:rStyle w:val="22"/>
            </w:rPr>
          </w:rPrChange>
        </w:rPr>
        <w:commentReference w:id="6"/>
      </w:r>
    </w:p>
    <w:p w14:paraId="613294F3">
      <w:pPr>
        <w:tabs>
          <w:tab w:val="left" w:pos="2580"/>
        </w:tabs>
        <w:spacing w:line="360" w:lineRule="auto"/>
        <w:ind w:firstLine="420" w:firstLineChars="200"/>
        <w:rPr>
          <w:rFonts w:hint="eastAsia" w:ascii="宋体" w:hAnsi="宋体" w:cs="宋体"/>
          <w:szCs w:val="21"/>
        </w:rPr>
      </w:pPr>
      <w:r>
        <w:rPr>
          <w:rFonts w:hint="eastAsia" w:ascii="宋体" w:hAnsi="宋体" w:cs="宋体"/>
          <w:szCs w:val="21"/>
        </w:rPr>
        <w:t>（2）投标人须知</w:t>
      </w:r>
    </w:p>
    <w:p w14:paraId="335F5F30">
      <w:pPr>
        <w:spacing w:line="360" w:lineRule="auto"/>
        <w:ind w:firstLine="420" w:firstLineChars="200"/>
        <w:rPr>
          <w:rFonts w:hint="eastAsia" w:ascii="宋体" w:hAnsi="宋体" w:cs="宋体"/>
          <w:szCs w:val="21"/>
        </w:rPr>
      </w:pPr>
      <w:r>
        <w:rPr>
          <w:rFonts w:hint="eastAsia" w:ascii="宋体" w:hAnsi="宋体" w:cs="宋体"/>
          <w:szCs w:val="21"/>
        </w:rPr>
        <w:t>（3）合同条款及格式</w:t>
      </w:r>
    </w:p>
    <w:p w14:paraId="46EF686F">
      <w:pPr>
        <w:spacing w:line="360" w:lineRule="auto"/>
        <w:ind w:firstLine="420" w:firstLineChars="200"/>
        <w:rPr>
          <w:rFonts w:hint="eastAsia" w:ascii="宋体" w:hAnsi="宋体" w:cs="宋体"/>
          <w:szCs w:val="21"/>
        </w:rPr>
      </w:pPr>
      <w:r>
        <w:rPr>
          <w:rFonts w:hint="eastAsia" w:ascii="宋体" w:hAnsi="宋体" w:cs="宋体"/>
          <w:szCs w:val="21"/>
        </w:rPr>
        <w:t>（4）项目需求</w:t>
      </w:r>
    </w:p>
    <w:p w14:paraId="1E1E21A3">
      <w:pPr>
        <w:spacing w:line="360" w:lineRule="auto"/>
        <w:ind w:firstLine="420" w:firstLineChars="200"/>
        <w:rPr>
          <w:rFonts w:hint="eastAsia" w:ascii="宋体" w:hAnsi="宋体" w:cs="宋体"/>
          <w:szCs w:val="21"/>
        </w:rPr>
      </w:pPr>
      <w:r>
        <w:rPr>
          <w:rFonts w:hint="eastAsia" w:ascii="宋体" w:hAnsi="宋体" w:cs="宋体"/>
          <w:szCs w:val="21"/>
        </w:rPr>
        <w:t>（5）评标方法与评标标准</w:t>
      </w:r>
    </w:p>
    <w:p w14:paraId="2C453872">
      <w:pPr>
        <w:spacing w:line="360" w:lineRule="auto"/>
        <w:ind w:firstLine="420" w:firstLineChars="200"/>
        <w:rPr>
          <w:rFonts w:hint="eastAsia" w:ascii="宋体" w:hAnsi="宋体" w:cs="宋体"/>
          <w:szCs w:val="21"/>
        </w:rPr>
      </w:pPr>
      <w:r>
        <w:rPr>
          <w:rFonts w:hint="eastAsia" w:ascii="宋体" w:hAnsi="宋体" w:cs="宋体"/>
          <w:szCs w:val="21"/>
        </w:rPr>
        <w:t>（6）投标文件格式</w:t>
      </w:r>
    </w:p>
    <w:p w14:paraId="681FCE90">
      <w:pPr>
        <w:spacing w:line="360" w:lineRule="auto"/>
        <w:ind w:firstLine="420" w:firstLineChars="200"/>
        <w:rPr>
          <w:rFonts w:hint="eastAsia" w:ascii="宋体" w:hAnsi="宋体" w:cs="宋体"/>
          <w:szCs w:val="21"/>
        </w:rPr>
      </w:pPr>
      <w:r>
        <w:rPr>
          <w:rFonts w:hint="eastAsia" w:ascii="宋体" w:hAnsi="宋体" w:cs="宋体"/>
          <w:szCs w:val="21"/>
        </w:rPr>
        <w:t>请仔细检查招标文件是否齐全，如有缺漏请立即与扬州数慧城建科技有限责任公司工程管理部联系解决。</w:t>
      </w:r>
    </w:p>
    <w:p w14:paraId="62BF9B56">
      <w:pPr>
        <w:spacing w:line="360" w:lineRule="auto"/>
        <w:ind w:firstLine="422" w:firstLineChars="200"/>
        <w:rPr>
          <w:rFonts w:hint="eastAsia" w:ascii="宋体" w:hAnsi="宋体" w:cs="宋体"/>
          <w:b/>
          <w:szCs w:val="21"/>
        </w:rPr>
      </w:pPr>
      <w:bookmarkStart w:id="46" w:name="_Toc462564070"/>
      <w:bookmarkStart w:id="47" w:name="_Toc20823283"/>
      <w:bookmarkStart w:id="48" w:name="_Toc16938527"/>
      <w:bookmarkStart w:id="49" w:name="_Toc513029211"/>
      <w:r>
        <w:rPr>
          <w:rFonts w:hint="eastAsia" w:ascii="宋体" w:hAnsi="宋体" w:cs="宋体"/>
          <w:b/>
          <w:szCs w:val="21"/>
        </w:rPr>
        <w:t>7.招标文件的</w:t>
      </w:r>
      <w:bookmarkEnd w:id="46"/>
      <w:bookmarkEnd w:id="47"/>
      <w:bookmarkEnd w:id="48"/>
      <w:bookmarkEnd w:id="49"/>
      <w:r>
        <w:rPr>
          <w:rFonts w:hint="eastAsia" w:ascii="宋体" w:hAnsi="宋体" w:cs="宋体"/>
          <w:b/>
          <w:szCs w:val="21"/>
        </w:rPr>
        <w:t>澄清</w:t>
      </w:r>
    </w:p>
    <w:p w14:paraId="659906E9">
      <w:pPr>
        <w:spacing w:line="360" w:lineRule="auto"/>
        <w:ind w:firstLine="420" w:firstLineChars="200"/>
        <w:rPr>
          <w:rFonts w:hint="eastAsia" w:ascii="宋体" w:hAnsi="宋体" w:cs="宋体"/>
          <w:szCs w:val="21"/>
        </w:rPr>
      </w:pPr>
      <w:r>
        <w:rPr>
          <w:rFonts w:hint="eastAsia" w:ascii="宋体" w:hAnsi="宋体" w:cs="宋体"/>
          <w:szCs w:val="21"/>
        </w:rPr>
        <w:t>7.1 任何要求对招标文件进行澄清的投标人，应在投标截止日期的十日前按招标公告中的通讯地址，以书面形式通知采购人。</w:t>
      </w:r>
    </w:p>
    <w:p w14:paraId="661CB2E3">
      <w:pPr>
        <w:spacing w:line="360" w:lineRule="auto"/>
        <w:ind w:firstLine="422" w:firstLineChars="200"/>
        <w:rPr>
          <w:rFonts w:hint="eastAsia" w:ascii="宋体" w:hAnsi="宋体" w:cs="宋体"/>
          <w:b/>
          <w:szCs w:val="21"/>
        </w:rPr>
      </w:pPr>
      <w:bookmarkStart w:id="50" w:name="_Toc513029212"/>
      <w:bookmarkStart w:id="51" w:name="_Toc16938528"/>
      <w:bookmarkStart w:id="52" w:name="_Toc462564071"/>
      <w:bookmarkStart w:id="53" w:name="_Toc20823284"/>
      <w:r>
        <w:rPr>
          <w:rFonts w:hint="eastAsia" w:ascii="宋体" w:hAnsi="宋体" w:cs="宋体"/>
          <w:b/>
          <w:szCs w:val="21"/>
        </w:rPr>
        <w:t>8.招标文件的修改</w:t>
      </w:r>
      <w:bookmarkEnd w:id="50"/>
      <w:bookmarkEnd w:id="51"/>
      <w:bookmarkEnd w:id="52"/>
      <w:bookmarkEnd w:id="53"/>
    </w:p>
    <w:p w14:paraId="130278F0">
      <w:pPr>
        <w:spacing w:line="360" w:lineRule="auto"/>
        <w:ind w:firstLine="420" w:firstLineChars="200"/>
        <w:rPr>
          <w:rFonts w:hint="eastAsia" w:ascii="宋体" w:hAnsi="宋体" w:cs="宋体"/>
          <w:szCs w:val="21"/>
        </w:rPr>
      </w:pPr>
      <w:r>
        <w:rPr>
          <w:rFonts w:hint="eastAsia" w:ascii="宋体" w:hAnsi="宋体" w:cs="宋体"/>
          <w:bCs/>
          <w:szCs w:val="21"/>
        </w:rPr>
        <w:t>8.1</w:t>
      </w:r>
      <w:r>
        <w:rPr>
          <w:rFonts w:hint="eastAsia" w:ascii="宋体" w:hAnsi="宋体" w:cs="宋体"/>
          <w:szCs w:val="21"/>
        </w:rPr>
        <w:t xml:space="preserve"> 在投标截止时间之前，采购人可以对招标文件进行修改。</w:t>
      </w:r>
    </w:p>
    <w:p w14:paraId="1152CC1D">
      <w:pPr>
        <w:spacing w:line="360" w:lineRule="auto"/>
        <w:ind w:firstLine="420" w:firstLineChars="200"/>
        <w:rPr>
          <w:rFonts w:hint="eastAsia" w:ascii="宋体" w:hAnsi="宋体" w:cs="宋体"/>
          <w:bCs/>
          <w:szCs w:val="21"/>
        </w:rPr>
      </w:pPr>
      <w:r>
        <w:rPr>
          <w:rFonts w:hint="eastAsia" w:ascii="宋体" w:hAnsi="宋体" w:cs="宋体"/>
          <w:bCs/>
          <w:szCs w:val="21"/>
        </w:rPr>
        <w:t>8.2</w:t>
      </w:r>
      <w:r>
        <w:rPr>
          <w:rFonts w:hint="eastAsia" w:ascii="宋体" w:hAnsi="宋体" w:cs="宋体"/>
          <w:szCs w:val="21"/>
        </w:rPr>
        <w:t>采购人</w:t>
      </w:r>
      <w:r>
        <w:rPr>
          <w:rFonts w:hint="eastAsia" w:ascii="宋体" w:hAnsi="宋体" w:cs="宋体"/>
          <w:bCs/>
          <w:szCs w:val="21"/>
        </w:rPr>
        <w:t>在招标文件要求提交投标文件截止时间前，有权决定延长投标截止时间和开标时间，并在原采购信息发布媒体上发布变更公告。</w:t>
      </w:r>
    </w:p>
    <w:p w14:paraId="0224EA16">
      <w:pPr>
        <w:spacing w:line="360" w:lineRule="auto"/>
        <w:ind w:firstLine="420" w:firstLineChars="200"/>
        <w:rPr>
          <w:rFonts w:hint="eastAsia" w:ascii="宋体" w:hAnsi="宋体" w:cs="宋体"/>
          <w:szCs w:val="21"/>
        </w:rPr>
      </w:pPr>
      <w:r>
        <w:rPr>
          <w:rFonts w:hint="eastAsia" w:ascii="宋体" w:hAnsi="宋体" w:cs="宋体"/>
          <w:bCs/>
          <w:szCs w:val="21"/>
        </w:rPr>
        <w:t>8.3</w:t>
      </w:r>
      <w:r>
        <w:rPr>
          <w:rFonts w:hint="eastAsia" w:ascii="宋体" w:hAnsi="宋体" w:cs="宋体"/>
          <w:szCs w:val="21"/>
        </w:rPr>
        <w:t>招标文件的修改及更正将在扬州数慧城建科技有限责任公司公布，补充文件将作为招标文件的组成部分，并对投标人具有约束力。</w:t>
      </w:r>
    </w:p>
    <w:p w14:paraId="2A084761">
      <w:pPr>
        <w:spacing w:line="360" w:lineRule="auto"/>
        <w:ind w:firstLine="420" w:firstLineChars="200"/>
        <w:rPr>
          <w:rFonts w:hint="eastAsia" w:ascii="宋体" w:hAnsi="宋体" w:cs="宋体"/>
          <w:szCs w:val="21"/>
        </w:rPr>
      </w:pPr>
      <w:r>
        <w:rPr>
          <w:rFonts w:hint="eastAsia" w:ascii="宋体" w:hAnsi="宋体" w:cs="宋体"/>
          <w:szCs w:val="21"/>
        </w:rPr>
        <w:t>8.4投标人应在投标截止时间前关注原采购信息发布媒体上有关本招标项目有无变更公告。</w:t>
      </w:r>
    </w:p>
    <w:p w14:paraId="48B5677E">
      <w:pPr>
        <w:spacing w:line="360" w:lineRule="auto"/>
        <w:ind w:firstLine="422" w:firstLineChars="200"/>
        <w:rPr>
          <w:rFonts w:hint="eastAsia" w:ascii="宋体" w:hAnsi="宋体" w:cs="宋体"/>
          <w:b/>
          <w:szCs w:val="21"/>
        </w:rPr>
      </w:pPr>
      <w:bookmarkStart w:id="54" w:name="_Toc513029214"/>
      <w:bookmarkStart w:id="55" w:name="_Toc462564073"/>
      <w:bookmarkStart w:id="56" w:name="_Toc20823286"/>
      <w:bookmarkStart w:id="57" w:name="_Toc16938530"/>
      <w:r>
        <w:rPr>
          <w:rFonts w:hint="eastAsia" w:ascii="宋体" w:hAnsi="宋体" w:cs="宋体"/>
          <w:b/>
          <w:szCs w:val="21"/>
        </w:rPr>
        <w:t>9.投标文件的语言、度量衡单位</w:t>
      </w:r>
      <w:bookmarkEnd w:id="54"/>
      <w:bookmarkEnd w:id="55"/>
      <w:bookmarkEnd w:id="56"/>
      <w:bookmarkEnd w:id="57"/>
      <w:r>
        <w:rPr>
          <w:rFonts w:hint="eastAsia" w:ascii="宋体" w:hAnsi="宋体" w:cs="宋体"/>
          <w:b/>
          <w:szCs w:val="21"/>
        </w:rPr>
        <w:t>、货币和编制</w:t>
      </w:r>
    </w:p>
    <w:p w14:paraId="2E41DF47">
      <w:pPr>
        <w:spacing w:line="360" w:lineRule="auto"/>
        <w:ind w:firstLine="420" w:firstLineChars="200"/>
        <w:rPr>
          <w:rFonts w:hint="eastAsia" w:ascii="宋体" w:hAnsi="宋体" w:cs="宋体"/>
          <w:szCs w:val="21"/>
        </w:rPr>
      </w:pPr>
      <w:r>
        <w:rPr>
          <w:rFonts w:hint="eastAsia" w:ascii="宋体" w:hAnsi="宋体" w:cs="宋体"/>
          <w:bCs/>
          <w:szCs w:val="21"/>
        </w:rPr>
        <w:t>9.1</w:t>
      </w:r>
      <w:r>
        <w:rPr>
          <w:rFonts w:hint="eastAsia" w:ascii="宋体" w:hAnsi="宋体" w:cs="宋体"/>
          <w:szCs w:val="21"/>
        </w:rPr>
        <w:t>投标人提交的投标文件、技术文件和资料，以及投标人与采购人就有关投标的所有来往函、电、通知和文件均应使用中文。投标文件中若有英文或其他语言文字的资料，应提供相应的中文翻译资料。对不同文本投标文件的解释发生异议的，以中文文本为准。投标文件以及投标人与采购人就有关投标的所有来往通知、函件和文件均应使用简体中文。</w:t>
      </w:r>
    </w:p>
    <w:p w14:paraId="01E079E1">
      <w:pPr>
        <w:spacing w:line="360" w:lineRule="auto"/>
        <w:ind w:firstLine="420" w:firstLineChars="200"/>
        <w:rPr>
          <w:rFonts w:hint="eastAsia" w:ascii="宋体" w:hAnsi="宋体" w:cs="宋体"/>
          <w:szCs w:val="21"/>
        </w:rPr>
      </w:pPr>
      <w:r>
        <w:rPr>
          <w:rFonts w:hint="eastAsia" w:ascii="宋体" w:hAnsi="宋体" w:cs="宋体"/>
          <w:bCs/>
          <w:szCs w:val="21"/>
        </w:rPr>
        <w:t>9.2</w:t>
      </w:r>
      <w:r>
        <w:rPr>
          <w:rFonts w:hint="eastAsia" w:ascii="宋体" w:hAnsi="宋体" w:cs="宋体"/>
          <w:szCs w:val="21"/>
        </w:rPr>
        <w:t xml:space="preserve"> 除技术性能另有规定外，投标文件所使用的度量衡单位，均须采用国家法定计量单位。</w:t>
      </w:r>
    </w:p>
    <w:p w14:paraId="727DFD13">
      <w:pPr>
        <w:spacing w:line="360" w:lineRule="auto"/>
        <w:ind w:firstLine="420" w:firstLineChars="200"/>
        <w:rPr>
          <w:rFonts w:hint="eastAsia" w:ascii="宋体" w:hAnsi="宋体" w:cs="宋体"/>
          <w:szCs w:val="21"/>
        </w:rPr>
      </w:pPr>
      <w:r>
        <w:rPr>
          <w:rFonts w:hint="eastAsia" w:ascii="宋体" w:hAnsi="宋体" w:cs="宋体"/>
          <w:szCs w:val="21"/>
        </w:rPr>
        <w:t>9.3投标人应使用人民币报价，</w:t>
      </w:r>
      <w:r>
        <w:rPr>
          <w:rFonts w:hint="eastAsia" w:hAnsi="宋体" w:cs="宋体"/>
          <w:szCs w:val="21"/>
        </w:rPr>
        <w:t>本次招标限价为含税价，投标人报价也应为含税价</w:t>
      </w:r>
      <w:r>
        <w:rPr>
          <w:rFonts w:hint="eastAsia" w:ascii="宋体" w:hAnsi="宋体" w:cs="宋体"/>
          <w:szCs w:val="21"/>
        </w:rPr>
        <w:t>。</w:t>
      </w:r>
    </w:p>
    <w:p w14:paraId="2A38A3F0">
      <w:pPr>
        <w:spacing w:line="360" w:lineRule="auto"/>
        <w:ind w:firstLine="420" w:firstLineChars="200"/>
        <w:rPr>
          <w:rFonts w:hint="eastAsia" w:ascii="宋体" w:hAnsi="宋体" w:cs="宋体"/>
          <w:szCs w:val="21"/>
        </w:rPr>
      </w:pPr>
      <w:r>
        <w:rPr>
          <w:rFonts w:hint="eastAsia" w:ascii="宋体" w:hAnsi="宋体" w:cs="宋体"/>
          <w:szCs w:val="21"/>
        </w:rPr>
        <w:t>9.4投标文件应字迹清楚、内容齐全、不得涂改。如有修改，修改处须有投标人加盖公章和法定代表人或其授权代表签字。</w:t>
      </w:r>
    </w:p>
    <w:p w14:paraId="2AA0263F">
      <w:pPr>
        <w:spacing w:line="360" w:lineRule="auto"/>
        <w:ind w:firstLine="422" w:firstLineChars="200"/>
        <w:rPr>
          <w:rFonts w:hint="eastAsia" w:ascii="宋体" w:hAnsi="宋体" w:cs="宋体"/>
          <w:b/>
          <w:szCs w:val="21"/>
        </w:rPr>
      </w:pPr>
      <w:bookmarkStart w:id="58" w:name="_Toc513029215"/>
      <w:bookmarkStart w:id="59" w:name="_Toc16938531"/>
      <w:bookmarkStart w:id="60" w:name="_Toc462564074"/>
      <w:bookmarkStart w:id="61" w:name="_Toc20823287"/>
      <w:r>
        <w:rPr>
          <w:rFonts w:hint="eastAsia" w:ascii="宋体" w:hAnsi="宋体" w:cs="宋体"/>
          <w:b/>
          <w:szCs w:val="21"/>
        </w:rPr>
        <w:t>10.投标文件构成</w:t>
      </w:r>
      <w:bookmarkEnd w:id="58"/>
      <w:bookmarkEnd w:id="59"/>
      <w:bookmarkEnd w:id="60"/>
      <w:bookmarkEnd w:id="61"/>
    </w:p>
    <w:p w14:paraId="3E3DB8F4">
      <w:pPr>
        <w:spacing w:line="360" w:lineRule="auto"/>
        <w:ind w:firstLine="420" w:firstLineChars="200"/>
        <w:rPr>
          <w:rFonts w:hint="eastAsia" w:ascii="宋体" w:hAnsi="宋体" w:cs="宋体"/>
          <w:bCs/>
          <w:szCs w:val="21"/>
        </w:rPr>
      </w:pPr>
      <w:r>
        <w:rPr>
          <w:rFonts w:hint="eastAsia" w:ascii="宋体" w:hAnsi="宋体" w:cs="宋体"/>
          <w:bCs/>
          <w:szCs w:val="21"/>
        </w:rPr>
        <w:t>10.1 投标人编写的投标文件应包括：资格性和符合性检查响应对照表、资信证明文件、技术参数响应及偏离表、商务条款响应及偏离表、投标报价表、技术及售后服务承诺书、技术方案、项目团队配置、类似业绩等部分；</w:t>
      </w:r>
    </w:p>
    <w:p w14:paraId="6A94B0EF">
      <w:pPr>
        <w:spacing w:line="360" w:lineRule="auto"/>
        <w:ind w:firstLine="420" w:firstLineChars="200"/>
        <w:rPr>
          <w:rFonts w:hint="eastAsia" w:ascii="宋体" w:hAnsi="宋体" w:cs="宋体"/>
          <w:szCs w:val="21"/>
        </w:rPr>
      </w:pPr>
      <w:bookmarkStart w:id="62" w:name="_Toc14577357"/>
      <w:bookmarkStart w:id="63" w:name="_Toc513029219"/>
      <w:bookmarkStart w:id="64" w:name="_Toc49090509"/>
      <w:bookmarkStart w:id="65" w:name="_Toc513029216"/>
      <w:bookmarkStart w:id="66" w:name="_Toc14577354"/>
      <w:bookmarkStart w:id="67" w:name="_Toc49090507"/>
      <w:r>
        <w:rPr>
          <w:rFonts w:hint="eastAsia" w:ascii="宋体" w:hAnsi="宋体" w:cs="宋体"/>
          <w:szCs w:val="21"/>
        </w:rPr>
        <w:t>10.2 投标人应将投标文件按顺序装订成册，应逐页编码，不得跳页（包括但不限于证明材料、声明及产品介绍、彩页等），并编制投标文件资料目录。由于编排混乱导致投标文件被误读或查找不到，责任由投标人承担。</w:t>
      </w:r>
    </w:p>
    <w:p w14:paraId="78759BAD">
      <w:pPr>
        <w:spacing w:line="360" w:lineRule="auto"/>
        <w:ind w:firstLine="420" w:firstLineChars="200"/>
        <w:rPr>
          <w:rFonts w:hint="eastAsia" w:ascii="宋体" w:hAnsi="宋体" w:cs="宋体"/>
          <w:szCs w:val="21"/>
        </w:rPr>
      </w:pPr>
      <w:r>
        <w:rPr>
          <w:rFonts w:hint="eastAsia" w:ascii="宋体" w:hAnsi="宋体" w:cs="宋体"/>
          <w:szCs w:val="21"/>
        </w:rPr>
        <w:t>10.3 投标人应当根据招标文件要求编制投标文件，投标文件应对招标文件提出的要求和条件作出实质性响应，并在相应的投标文件中逐条标明满足与否。</w:t>
      </w:r>
    </w:p>
    <w:p w14:paraId="71719BF1">
      <w:pPr>
        <w:spacing w:line="360" w:lineRule="auto"/>
        <w:ind w:firstLine="422" w:firstLineChars="200"/>
        <w:rPr>
          <w:rFonts w:hint="eastAsia" w:ascii="宋体" w:hAnsi="宋体" w:cs="宋体"/>
          <w:b/>
          <w:szCs w:val="21"/>
        </w:rPr>
      </w:pPr>
      <w:r>
        <w:rPr>
          <w:rFonts w:hint="eastAsia" w:ascii="宋体" w:hAnsi="宋体" w:cs="宋体"/>
          <w:b/>
          <w:szCs w:val="21"/>
        </w:rPr>
        <w:t>11.证明投标人资格及符合招标文件规定的文件</w:t>
      </w:r>
      <w:bookmarkEnd w:id="62"/>
      <w:bookmarkEnd w:id="63"/>
      <w:bookmarkEnd w:id="64"/>
    </w:p>
    <w:p w14:paraId="3CB55C2C">
      <w:pPr>
        <w:spacing w:line="360" w:lineRule="auto"/>
        <w:ind w:firstLine="420" w:firstLineChars="200"/>
        <w:rPr>
          <w:rFonts w:hint="eastAsia" w:ascii="宋体" w:hAnsi="宋体" w:cs="宋体"/>
          <w:szCs w:val="21"/>
        </w:rPr>
      </w:pPr>
      <w:r>
        <w:rPr>
          <w:rFonts w:hint="eastAsia" w:ascii="宋体" w:hAnsi="宋体" w:cs="宋体"/>
          <w:szCs w:val="21"/>
        </w:rPr>
        <w:t>11.1投标人应按要求提交资信证明文件及符合招标文件规定的文件。</w:t>
      </w:r>
    </w:p>
    <w:p w14:paraId="7852C526">
      <w:pPr>
        <w:spacing w:line="360" w:lineRule="auto"/>
        <w:ind w:firstLine="420" w:firstLineChars="200"/>
        <w:rPr>
          <w:rFonts w:hint="eastAsia" w:ascii="宋体" w:hAnsi="宋体" w:cs="宋体"/>
          <w:szCs w:val="21"/>
        </w:rPr>
      </w:pPr>
      <w:r>
        <w:rPr>
          <w:rFonts w:hint="eastAsia" w:ascii="宋体" w:hAnsi="宋体" w:cs="宋体"/>
          <w:szCs w:val="21"/>
        </w:rPr>
        <w:t>11.2投标人应提交证明其有资格参加投标和中标后有能力独立履行合同的文件。</w:t>
      </w:r>
    </w:p>
    <w:p w14:paraId="7001FC28">
      <w:pPr>
        <w:spacing w:line="360" w:lineRule="auto"/>
        <w:ind w:firstLine="420" w:firstLineChars="200"/>
        <w:rPr>
          <w:rFonts w:hint="eastAsia" w:ascii="宋体" w:hAnsi="宋体" w:cs="宋体"/>
          <w:szCs w:val="21"/>
        </w:rPr>
      </w:pPr>
      <w:r>
        <w:rPr>
          <w:rFonts w:hint="eastAsia" w:ascii="宋体" w:hAnsi="宋体" w:cs="宋体"/>
          <w:szCs w:val="21"/>
        </w:rPr>
        <w:t>11.3投标人除必须具有履行合同所需提供的货物以及服务的能力外，还必须具备相应的财务、技术方面的能力。</w:t>
      </w:r>
    </w:p>
    <w:p w14:paraId="5C6E3139">
      <w:pPr>
        <w:spacing w:line="360" w:lineRule="auto"/>
        <w:ind w:firstLine="420" w:firstLineChars="200"/>
        <w:rPr>
          <w:rFonts w:hint="eastAsia" w:ascii="宋体" w:hAnsi="宋体" w:cs="宋体"/>
          <w:szCs w:val="21"/>
        </w:rPr>
      </w:pPr>
      <w:r>
        <w:rPr>
          <w:rFonts w:hint="eastAsia" w:ascii="宋体" w:hAnsi="宋体" w:cs="宋体"/>
          <w:szCs w:val="21"/>
        </w:rPr>
        <w:t>11.4投标人应提交根据合同要求提供的证明产品质量合格以及符合招标文件规定的证明文件。</w:t>
      </w:r>
    </w:p>
    <w:p w14:paraId="4627A274">
      <w:pPr>
        <w:spacing w:line="360" w:lineRule="auto"/>
        <w:ind w:firstLine="420" w:firstLineChars="200"/>
        <w:rPr>
          <w:rFonts w:hint="eastAsia" w:ascii="宋体" w:hAnsi="宋体" w:cs="宋体"/>
          <w:szCs w:val="21"/>
        </w:rPr>
      </w:pPr>
      <w:r>
        <w:rPr>
          <w:rFonts w:hint="eastAsia" w:ascii="宋体" w:hAnsi="宋体" w:cs="宋体"/>
          <w:szCs w:val="21"/>
        </w:rPr>
        <w:t>11.5证明投标人所提供货物与招标文件的要求相一致的文件可以是手册、图纸、文字资料和数据</w:t>
      </w:r>
      <w:r>
        <w:rPr>
          <w:rFonts w:hint="eastAsia" w:ascii="宋体" w:hAnsi="宋体" w:cs="宋体"/>
          <w:bCs/>
          <w:szCs w:val="21"/>
        </w:rPr>
        <w:t>。</w:t>
      </w:r>
    </w:p>
    <w:bookmarkEnd w:id="65"/>
    <w:bookmarkEnd w:id="66"/>
    <w:bookmarkEnd w:id="67"/>
    <w:p w14:paraId="0EA737A7">
      <w:pPr>
        <w:spacing w:line="360" w:lineRule="auto"/>
        <w:ind w:firstLine="422" w:firstLineChars="200"/>
        <w:rPr>
          <w:rFonts w:hint="eastAsia" w:ascii="宋体" w:hAnsi="宋体" w:cs="宋体"/>
          <w:b/>
          <w:bCs w:val="0"/>
          <w:color w:val="000000" w:themeColor="text1"/>
          <w:szCs w:val="21"/>
          <w:highlight w:val="none"/>
          <w:rPrChange w:id="554" w:author="麦麦" w:date="2026-10-16T14:38:00Z">
            <w:rPr>
              <w:rFonts w:hint="eastAsia" w:ascii="宋体" w:hAnsi="宋体" w:cs="宋体"/>
              <w:b/>
              <w:szCs w:val="21"/>
            </w:rPr>
          </w:rPrChange>
          <w14:textFill>
            <w14:solidFill>
              <w14:schemeClr w14:val="tx1"/>
            </w14:solidFill>
          </w14:textFill>
        </w:rPr>
      </w:pPr>
      <w:bookmarkStart w:id="68" w:name="_Toc14577355"/>
      <w:bookmarkEnd w:id="68"/>
      <w:bookmarkStart w:id="69" w:name="_Toc49090508"/>
      <w:bookmarkEnd w:id="69"/>
      <w:r>
        <w:rPr>
          <w:rFonts w:hint="eastAsia" w:ascii="宋体" w:hAnsi="宋体" w:cs="宋体"/>
          <w:b/>
          <w:bCs w:val="0"/>
          <w:color w:val="000000" w:themeColor="text1"/>
          <w:szCs w:val="21"/>
          <w:highlight w:val="none"/>
          <w:rPrChange w:id="555" w:author="麦麦" w:date="2026-10-16T14:38:00Z">
            <w:rPr>
              <w:rFonts w:hint="eastAsia" w:ascii="宋体" w:hAnsi="宋体" w:cs="宋体"/>
              <w:b/>
              <w:szCs w:val="21"/>
            </w:rPr>
          </w:rPrChange>
          <w14:textFill>
            <w14:solidFill>
              <w14:schemeClr w14:val="tx1"/>
            </w14:solidFill>
          </w14:textFill>
        </w:rPr>
        <w:t>12.</w:t>
      </w:r>
      <w:r>
        <w:rPr>
          <w:rFonts w:hint="eastAsia" w:ascii="宋体" w:hAnsi="宋体" w:cs="宋体"/>
          <w:b/>
          <w:bCs w:val="0"/>
          <w:color w:val="000000" w:themeColor="text1"/>
          <w:szCs w:val="21"/>
          <w:highlight w:val="none"/>
          <w:rPrChange w:id="556" w:author="麦麦" w:date="2026-10-16T14:38:00Z">
            <w:rPr>
              <w:rFonts w:hint="eastAsia" w:ascii="宋体" w:hAnsi="宋体" w:cs="宋体"/>
              <w:b/>
              <w:color w:val="FF0000"/>
              <w:szCs w:val="21"/>
              <w:highlight w:val="yellow"/>
            </w:rPr>
          </w:rPrChange>
          <w14:textFill>
            <w14:solidFill>
              <w14:schemeClr w14:val="tx1"/>
            </w14:solidFill>
          </w14:textFill>
        </w:rPr>
        <w:t>投标标的一览表</w:t>
      </w:r>
      <w:r>
        <w:rPr>
          <w:rFonts w:hint="eastAsia" w:ascii="宋体" w:hAnsi="宋体" w:cs="宋体"/>
          <w:b/>
          <w:bCs w:val="0"/>
          <w:color w:val="000000" w:themeColor="text1"/>
          <w:szCs w:val="21"/>
          <w:highlight w:val="none"/>
          <w:rPrChange w:id="557" w:author="麦麦" w:date="2026-10-16T14:38:00Z">
            <w:rPr>
              <w:rFonts w:hint="eastAsia" w:ascii="宋体" w:hAnsi="宋体" w:cs="宋体"/>
              <w:b/>
              <w:szCs w:val="21"/>
            </w:rPr>
          </w:rPrChange>
          <w14:textFill>
            <w14:solidFill>
              <w14:schemeClr w14:val="tx1"/>
            </w14:solidFill>
          </w14:textFill>
        </w:rPr>
        <w:t>和投标配置与分项报价表（如有）</w:t>
      </w:r>
    </w:p>
    <w:p w14:paraId="081E2088">
      <w:pPr>
        <w:spacing w:line="360" w:lineRule="auto"/>
        <w:ind w:firstLine="420" w:firstLineChars="200"/>
        <w:rPr>
          <w:rFonts w:hint="eastAsia" w:ascii="宋体" w:hAnsi="宋体" w:cs="宋体"/>
          <w:bCs/>
          <w:color w:val="000000" w:themeColor="text1"/>
          <w:szCs w:val="21"/>
          <w:highlight w:val="none"/>
          <w:rPrChange w:id="558" w:author="麦麦" w:date="2026-09-17T14:11:59Z">
            <w:rPr>
              <w:rFonts w:hint="eastAsia" w:ascii="宋体" w:hAnsi="宋体" w:cs="宋体"/>
              <w:bCs/>
              <w:szCs w:val="21"/>
            </w:rPr>
          </w:rPrChange>
          <w14:textFill>
            <w14:solidFill>
              <w14:schemeClr w14:val="tx1"/>
            </w14:solidFill>
          </w14:textFill>
        </w:rPr>
      </w:pPr>
      <w:r>
        <w:rPr>
          <w:rFonts w:hint="eastAsia" w:ascii="宋体" w:hAnsi="宋体" w:cs="宋体"/>
          <w:bCs/>
          <w:color w:val="000000" w:themeColor="text1"/>
          <w:szCs w:val="21"/>
          <w:highlight w:val="none"/>
          <w:rPrChange w:id="559" w:author="麦麦" w:date="2026-09-17T14:11:59Z">
            <w:rPr>
              <w:rFonts w:hint="eastAsia" w:ascii="宋体" w:hAnsi="宋体" w:cs="宋体"/>
              <w:bCs/>
              <w:szCs w:val="21"/>
            </w:rPr>
          </w:rPrChange>
          <w14:textFill>
            <w14:solidFill>
              <w14:schemeClr w14:val="tx1"/>
            </w14:solidFill>
          </w14:textFill>
        </w:rPr>
        <w:t>12.1</w:t>
      </w:r>
      <w:r>
        <w:rPr>
          <w:rFonts w:hint="eastAsia" w:ascii="宋体" w:hAnsi="宋体" w:cs="宋体"/>
          <w:bCs/>
          <w:color w:val="000000" w:themeColor="text1"/>
          <w:szCs w:val="21"/>
          <w:highlight w:val="none"/>
          <w:rPrChange w:id="560" w:author="麦麦" w:date="2026-09-17T14:12:00Z">
            <w:rPr>
              <w:rFonts w:hint="eastAsia" w:ascii="宋体" w:hAnsi="宋体" w:cs="宋体"/>
              <w:szCs w:val="21"/>
            </w:rPr>
          </w:rPrChange>
          <w14:textFill>
            <w14:solidFill>
              <w14:schemeClr w14:val="tx1"/>
            </w14:solidFill>
          </w14:textFill>
        </w:rPr>
        <w:t xml:space="preserve"> 投标人应按照招标文件规定格式填报</w:t>
      </w:r>
      <w:r>
        <w:rPr>
          <w:rFonts w:hint="eastAsia" w:ascii="宋体" w:hAnsi="宋体" w:cs="宋体"/>
          <w:bCs/>
          <w:color w:val="000000" w:themeColor="text1"/>
          <w:szCs w:val="21"/>
          <w:highlight w:val="none"/>
          <w:rPrChange w:id="561" w:author="麦麦" w:date="2026-09-17T14:12:00Z">
            <w:rPr>
              <w:rFonts w:hint="eastAsia" w:ascii="宋体" w:hAnsi="宋体" w:cs="宋体"/>
              <w:color w:val="FF0000"/>
              <w:szCs w:val="21"/>
              <w:highlight w:val="yellow"/>
            </w:rPr>
          </w:rPrChange>
          <w14:textFill>
            <w14:solidFill>
              <w14:schemeClr w14:val="tx1"/>
            </w14:solidFill>
          </w14:textFill>
        </w:rPr>
        <w:t>投标标的一览表</w:t>
      </w:r>
      <w:r>
        <w:rPr>
          <w:rFonts w:hint="eastAsia" w:ascii="宋体" w:hAnsi="宋体" w:cs="宋体"/>
          <w:bCs/>
          <w:color w:val="000000" w:themeColor="text1"/>
          <w:szCs w:val="21"/>
          <w:highlight w:val="none"/>
          <w:rPrChange w:id="562" w:author="麦麦" w:date="2026-09-17T14:12:00Z">
            <w:rPr>
              <w:rFonts w:hint="eastAsia" w:ascii="宋体" w:hAnsi="宋体" w:cs="宋体"/>
              <w:szCs w:val="21"/>
            </w:rPr>
          </w:rPrChange>
          <w14:textFill>
            <w14:solidFill>
              <w14:schemeClr w14:val="tx1"/>
            </w14:solidFill>
          </w14:textFill>
        </w:rPr>
        <w:t>、投标配置与分项报价表，在表中标明</w:t>
      </w:r>
      <w:r>
        <w:rPr>
          <w:rFonts w:hint="eastAsia" w:ascii="宋体" w:hAnsi="宋体" w:cs="宋体"/>
          <w:bCs/>
          <w:color w:val="000000" w:themeColor="text1"/>
          <w:szCs w:val="21"/>
          <w:highlight w:val="none"/>
          <w:rPrChange w:id="563" w:author="麦麦" w:date="2026-09-17T14:12:00Z">
            <w:rPr>
              <w:rFonts w:hint="eastAsia" w:ascii="宋体" w:hAnsi="宋体" w:cs="宋体"/>
              <w:color w:val="FF0000"/>
              <w:szCs w:val="21"/>
              <w:highlight w:val="yellow"/>
            </w:rPr>
          </w:rPrChange>
          <w14:textFill>
            <w14:solidFill>
              <w14:schemeClr w14:val="tx1"/>
            </w14:solidFill>
          </w14:textFill>
        </w:rPr>
        <w:t>所提供的投标标的</w:t>
      </w:r>
      <w:r>
        <w:rPr>
          <w:rFonts w:hint="eastAsia" w:ascii="宋体" w:hAnsi="宋体" w:cs="宋体"/>
          <w:bCs/>
          <w:color w:val="000000" w:themeColor="text1"/>
          <w:szCs w:val="21"/>
          <w:highlight w:val="none"/>
          <w:rPrChange w:id="564" w:author="麦麦" w:date="2026-09-17T14:12:00Z">
            <w:rPr>
              <w:rFonts w:hint="eastAsia" w:ascii="宋体" w:hAnsi="宋体" w:cs="宋体"/>
              <w:szCs w:val="21"/>
            </w:rPr>
          </w:rPrChange>
          <w14:textFill>
            <w14:solidFill>
              <w14:schemeClr w14:val="tx1"/>
            </w14:solidFill>
          </w14:textFill>
        </w:rPr>
        <w:t>的中文说明和</w:t>
      </w:r>
      <w:r>
        <w:rPr>
          <w:rFonts w:hint="eastAsia" w:ascii="宋体" w:hAnsi="宋体" w:cs="宋体"/>
          <w:bCs/>
          <w:color w:val="000000" w:themeColor="text1"/>
          <w:szCs w:val="21"/>
          <w:highlight w:val="none"/>
          <w:rPrChange w:id="565" w:author="麦麦" w:date="2026-09-17T14:12:00Z">
            <w:rPr>
              <w:rFonts w:hint="eastAsia" w:ascii="宋体" w:hAnsi="宋体" w:cs="宋体"/>
              <w:color w:val="FF0000"/>
              <w:szCs w:val="21"/>
              <w:highlight w:val="yellow"/>
            </w:rPr>
          </w:rPrChange>
          <w14:textFill>
            <w14:solidFill>
              <w14:schemeClr w14:val="tx1"/>
            </w14:solidFill>
          </w14:textFill>
        </w:rPr>
        <w:t>交付期</w:t>
      </w:r>
      <w:r>
        <w:rPr>
          <w:rFonts w:hint="eastAsia" w:ascii="宋体" w:hAnsi="宋体" w:cs="宋体"/>
          <w:bCs/>
          <w:color w:val="000000" w:themeColor="text1"/>
          <w:szCs w:val="21"/>
          <w:highlight w:val="none"/>
          <w:rPrChange w:id="566" w:author="麦麦" w:date="2026-09-17T14:12:00Z">
            <w:rPr>
              <w:rFonts w:hint="eastAsia" w:ascii="宋体" w:hAnsi="宋体" w:cs="宋体"/>
              <w:szCs w:val="21"/>
            </w:rPr>
          </w:rPrChange>
          <w14:textFill>
            <w14:solidFill>
              <w14:schemeClr w14:val="tx1"/>
            </w14:solidFill>
          </w14:textFill>
        </w:rPr>
        <w:t>。</w:t>
      </w:r>
      <w:r>
        <w:rPr>
          <w:rFonts w:hint="eastAsia" w:ascii="宋体" w:hAnsi="宋体" w:cs="宋体"/>
          <w:bCs/>
          <w:color w:val="000000" w:themeColor="text1"/>
          <w:szCs w:val="21"/>
          <w:highlight w:val="none"/>
          <w:rPrChange w:id="567" w:author="麦麦" w:date="2026-09-17T14:12:00Z">
            <w:rPr>
              <w:rFonts w:hint="eastAsia" w:ascii="宋体" w:hAnsi="宋体" w:cs="宋体"/>
              <w:color w:val="FF0000"/>
              <w:szCs w:val="21"/>
              <w:highlight w:val="yellow"/>
            </w:rPr>
          </w:rPrChange>
          <w14:textFill>
            <w14:solidFill>
              <w14:schemeClr w14:val="tx1"/>
            </w14:solidFill>
          </w14:textFill>
        </w:rPr>
        <w:t>每项投标标的和服务</w:t>
      </w:r>
      <w:r>
        <w:rPr>
          <w:rFonts w:hint="eastAsia" w:ascii="宋体" w:hAnsi="宋体" w:cs="宋体"/>
          <w:bCs/>
          <w:color w:val="000000" w:themeColor="text1"/>
          <w:szCs w:val="21"/>
          <w:highlight w:val="none"/>
          <w:rPrChange w:id="568" w:author="麦麦" w:date="2026-09-17T14:12:00Z">
            <w:rPr>
              <w:rFonts w:hint="eastAsia" w:ascii="宋体" w:hAnsi="宋体" w:cs="宋体"/>
              <w:szCs w:val="21"/>
            </w:rPr>
          </w:rPrChange>
          <w14:textFill>
            <w14:solidFill>
              <w14:schemeClr w14:val="tx1"/>
            </w14:solidFill>
          </w14:textFill>
        </w:rPr>
        <w:t>等只允许有一个报价，任何有选择的报价将不予接受。</w:t>
      </w:r>
    </w:p>
    <w:p w14:paraId="56B64C70">
      <w:pPr>
        <w:spacing w:line="360" w:lineRule="auto"/>
        <w:ind w:firstLine="420" w:firstLineChars="200"/>
        <w:rPr>
          <w:rFonts w:hint="eastAsia" w:ascii="宋体" w:hAnsi="宋体" w:cs="宋体"/>
          <w:bCs/>
          <w:color w:val="000000" w:themeColor="text1"/>
          <w:szCs w:val="21"/>
          <w:highlight w:val="none"/>
          <w:rPrChange w:id="569" w:author="麦麦" w:date="2026-09-17T14:12:00Z">
            <w:rPr>
              <w:rFonts w:hint="eastAsia" w:ascii="宋体" w:hAnsi="宋体" w:cs="宋体"/>
              <w:szCs w:val="21"/>
            </w:rPr>
          </w:rPrChange>
          <w14:textFill>
            <w14:solidFill>
              <w14:schemeClr w14:val="tx1"/>
            </w14:solidFill>
          </w14:textFill>
        </w:rPr>
      </w:pPr>
      <w:r>
        <w:rPr>
          <w:rFonts w:hint="eastAsia" w:ascii="宋体" w:hAnsi="宋体" w:cs="宋体"/>
          <w:bCs/>
          <w:color w:val="000000" w:themeColor="text1"/>
          <w:szCs w:val="21"/>
          <w:highlight w:val="none"/>
          <w:rPrChange w:id="570" w:author="麦麦" w:date="2026-09-17T14:11:59Z">
            <w:rPr>
              <w:rFonts w:hint="eastAsia" w:ascii="宋体" w:hAnsi="宋体" w:cs="宋体"/>
              <w:bCs/>
              <w:szCs w:val="21"/>
            </w:rPr>
          </w:rPrChange>
          <w14:textFill>
            <w14:solidFill>
              <w14:schemeClr w14:val="tx1"/>
            </w14:solidFill>
          </w14:textFill>
        </w:rPr>
        <w:t>12.2</w:t>
      </w:r>
      <w:r>
        <w:rPr>
          <w:rFonts w:hint="eastAsia" w:ascii="宋体" w:hAnsi="宋体" w:cs="宋体"/>
          <w:bCs/>
          <w:color w:val="000000" w:themeColor="text1"/>
          <w:szCs w:val="21"/>
          <w:highlight w:val="none"/>
          <w:rPrChange w:id="571" w:author="麦麦" w:date="2026-09-17T14:12:00Z">
            <w:rPr>
              <w:rFonts w:hint="eastAsia" w:ascii="宋体" w:hAnsi="宋体" w:cs="宋体"/>
              <w:szCs w:val="21"/>
            </w:rPr>
          </w:rPrChange>
          <w14:textFill>
            <w14:solidFill>
              <w14:schemeClr w14:val="tx1"/>
            </w14:solidFill>
          </w14:textFill>
        </w:rPr>
        <w:t xml:space="preserve"> 标的物</w:t>
      </w:r>
    </w:p>
    <w:p w14:paraId="325FCE3B">
      <w:pPr>
        <w:spacing w:line="360" w:lineRule="auto"/>
        <w:ind w:firstLine="420" w:firstLineChars="200"/>
        <w:rPr>
          <w:rFonts w:hint="eastAsia" w:ascii="宋体" w:hAnsi="宋体" w:cs="宋体"/>
          <w:szCs w:val="21"/>
        </w:rPr>
      </w:pPr>
      <w:r>
        <w:rPr>
          <w:rFonts w:hint="eastAsia" w:ascii="宋体" w:hAnsi="宋体" w:cs="宋体"/>
          <w:bCs/>
          <w:szCs w:val="21"/>
        </w:rPr>
        <w:t>采购人需求的货物供应及有关技术服务等</w:t>
      </w:r>
      <w:r>
        <w:rPr>
          <w:rFonts w:hint="eastAsia" w:ascii="宋体" w:hAnsi="宋体" w:cs="宋体"/>
          <w:szCs w:val="21"/>
        </w:rPr>
        <w:t>。</w:t>
      </w:r>
    </w:p>
    <w:p w14:paraId="23335B9A">
      <w:pPr>
        <w:spacing w:line="360" w:lineRule="auto"/>
        <w:ind w:firstLine="420" w:firstLineChars="200"/>
        <w:rPr>
          <w:rFonts w:hint="eastAsia" w:ascii="宋体" w:hAnsi="宋体" w:cs="宋体"/>
          <w:bCs/>
          <w:szCs w:val="21"/>
        </w:rPr>
      </w:pPr>
      <w:r>
        <w:rPr>
          <w:rFonts w:hint="eastAsia" w:ascii="宋体" w:hAnsi="宋体" w:cs="宋体"/>
          <w:szCs w:val="21"/>
        </w:rPr>
        <w:t>12.3</w:t>
      </w:r>
      <w:r>
        <w:rPr>
          <w:rFonts w:hint="eastAsia" w:ascii="宋体" w:hAnsi="宋体" w:cs="宋体"/>
          <w:bCs/>
          <w:szCs w:val="21"/>
        </w:rPr>
        <w:t>有关费用处理</w:t>
      </w:r>
    </w:p>
    <w:p w14:paraId="7212FB06">
      <w:pPr>
        <w:spacing w:line="360" w:lineRule="auto"/>
        <w:ind w:firstLine="420" w:firstLineChars="200"/>
        <w:rPr>
          <w:rFonts w:hint="eastAsia" w:ascii="宋体" w:hAnsi="宋体" w:cs="宋体"/>
          <w:szCs w:val="21"/>
        </w:rPr>
      </w:pPr>
      <w:r>
        <w:rPr>
          <w:rFonts w:hint="eastAsia" w:ascii="宋体" w:hAnsi="宋体" w:cs="宋体"/>
          <w:szCs w:val="21"/>
        </w:rPr>
        <w:t>招标报价采用总承包方式，投标人的报价应包括所投货物、软件、实施部署、六年维保、培训、税费等全部费用，项目在指定地点、交付、验收所需费用和所有相关税金费用及为完成整个项目所产生的其他所有费用。招标文件中另有规定的除外。</w:t>
      </w:r>
    </w:p>
    <w:p w14:paraId="345E9797">
      <w:pPr>
        <w:spacing w:line="360" w:lineRule="auto"/>
        <w:ind w:firstLine="420" w:firstLineChars="200"/>
        <w:rPr>
          <w:rFonts w:hint="eastAsia" w:ascii="宋体" w:hAnsi="宋体" w:cs="宋体"/>
          <w:bCs/>
          <w:szCs w:val="21"/>
        </w:rPr>
      </w:pPr>
      <w:r>
        <w:rPr>
          <w:rFonts w:hint="eastAsia" w:ascii="宋体" w:hAnsi="宋体" w:cs="宋体"/>
          <w:szCs w:val="21"/>
        </w:rPr>
        <w:t>12.4</w:t>
      </w:r>
      <w:r>
        <w:rPr>
          <w:rFonts w:hint="eastAsia" w:ascii="宋体" w:hAnsi="宋体" w:cs="宋体"/>
          <w:bCs/>
          <w:szCs w:val="21"/>
        </w:rPr>
        <w:t>其它费用处理</w:t>
      </w:r>
    </w:p>
    <w:p w14:paraId="69269678">
      <w:pPr>
        <w:spacing w:line="360" w:lineRule="auto"/>
        <w:ind w:firstLine="420" w:firstLineChars="200"/>
        <w:rPr>
          <w:rFonts w:hint="eastAsia" w:ascii="宋体" w:hAnsi="宋体" w:cs="宋体"/>
          <w:bCs/>
          <w:szCs w:val="21"/>
        </w:rPr>
      </w:pPr>
      <w:r>
        <w:rPr>
          <w:rFonts w:hint="eastAsia" w:ascii="宋体" w:hAnsi="宋体" w:cs="宋体"/>
          <w:bCs/>
          <w:szCs w:val="21"/>
        </w:rPr>
        <w:t>招标文件未列明，而投标人认为必需的费用也需列入报价。</w:t>
      </w:r>
    </w:p>
    <w:p w14:paraId="56B06B55">
      <w:pPr>
        <w:spacing w:line="360" w:lineRule="auto"/>
        <w:ind w:firstLine="420" w:firstLineChars="200"/>
        <w:rPr>
          <w:rFonts w:hint="eastAsia" w:ascii="宋体" w:hAnsi="宋体" w:cs="宋体"/>
          <w:bCs/>
          <w:szCs w:val="21"/>
        </w:rPr>
      </w:pPr>
      <w:r>
        <w:rPr>
          <w:rFonts w:hint="eastAsia" w:ascii="宋体" w:hAnsi="宋体" w:cs="宋体"/>
          <w:szCs w:val="21"/>
        </w:rPr>
        <w:t>12.5</w:t>
      </w:r>
      <w:r>
        <w:rPr>
          <w:rFonts w:hint="eastAsia" w:ascii="宋体" w:hAnsi="宋体" w:cs="宋体"/>
          <w:bCs/>
          <w:szCs w:val="21"/>
        </w:rPr>
        <w:t>投标货币</w:t>
      </w:r>
    </w:p>
    <w:p w14:paraId="4CF9EA83">
      <w:pPr>
        <w:spacing w:line="360" w:lineRule="auto"/>
        <w:ind w:firstLine="420" w:firstLineChars="200"/>
        <w:rPr>
          <w:rFonts w:hint="eastAsia" w:ascii="宋体" w:hAnsi="宋体" w:cs="宋体"/>
          <w:b w:val="0"/>
          <w:bCs/>
          <w:color w:val="000000" w:themeColor="text1"/>
          <w:szCs w:val="21"/>
          <w:highlight w:val="none"/>
          <w:rPrChange w:id="572" w:author="麦麦" w:date="2026-09-17T14:12:11Z">
            <w:rPr>
              <w:rFonts w:hint="eastAsia" w:ascii="宋体" w:hAnsi="宋体" w:cs="宋体"/>
              <w:bCs/>
              <w:szCs w:val="21"/>
            </w:rPr>
          </w:rPrChange>
          <w14:textFill>
            <w14:solidFill>
              <w14:schemeClr w14:val="tx1"/>
            </w14:solidFill>
          </w14:textFill>
        </w:rPr>
      </w:pPr>
      <w:r>
        <w:rPr>
          <w:rFonts w:hint="eastAsia" w:ascii="宋体" w:hAnsi="宋体" w:cs="宋体"/>
          <w:b w:val="0"/>
          <w:bCs/>
          <w:color w:val="000000" w:themeColor="text1"/>
          <w:szCs w:val="21"/>
          <w:highlight w:val="none"/>
          <w:rPrChange w:id="573" w:author="麦麦" w:date="2026-09-17T14:12:11Z">
            <w:rPr>
              <w:rFonts w:hint="eastAsia" w:ascii="宋体" w:hAnsi="宋体" w:cs="宋体"/>
              <w:bCs/>
              <w:color w:val="FF0000"/>
              <w:szCs w:val="21"/>
              <w:highlight w:val="yellow"/>
            </w:rPr>
          </w:rPrChange>
          <w14:textFill>
            <w14:solidFill>
              <w14:schemeClr w14:val="tx1"/>
            </w14:solidFill>
          </w14:textFill>
        </w:rPr>
        <w:t>投标文件中的投标报价单价和总价以人民币报价，以元为单位标注；招标文件对报价方式另有规定的，从其规定。</w:t>
      </w:r>
      <w:r>
        <w:rPr>
          <w:rStyle w:val="22"/>
          <w:b w:val="0"/>
          <w:bCs/>
          <w:color w:val="000000" w:themeColor="text1"/>
          <w:highlight w:val="none"/>
          <w:rPrChange w:id="574" w:author="麦麦" w:date="2026-09-17T14:12:11Z">
            <w:rPr>
              <w:rStyle w:val="22"/>
            </w:rPr>
          </w:rPrChange>
          <w14:textFill>
            <w14:solidFill>
              <w14:schemeClr w14:val="tx1"/>
            </w14:solidFill>
          </w14:textFill>
        </w:rPr>
        <w:commentReference w:id="7"/>
      </w:r>
    </w:p>
    <w:p w14:paraId="288281C2">
      <w:pPr>
        <w:spacing w:line="360" w:lineRule="auto"/>
        <w:ind w:firstLine="420" w:firstLineChars="200"/>
        <w:rPr>
          <w:rFonts w:hint="eastAsia" w:ascii="宋体" w:hAnsi="宋体" w:cs="宋体"/>
          <w:szCs w:val="21"/>
        </w:rPr>
      </w:pPr>
      <w:r>
        <w:rPr>
          <w:rFonts w:hint="eastAsia" w:ascii="宋体" w:hAnsi="宋体" w:cs="宋体"/>
          <w:szCs w:val="21"/>
        </w:rPr>
        <w:t>12.6</w:t>
      </w:r>
      <w:r>
        <w:rPr>
          <w:rFonts w:hint="eastAsia" w:ascii="宋体" w:hAnsi="宋体" w:cs="宋体"/>
          <w:bCs/>
          <w:szCs w:val="21"/>
        </w:rPr>
        <w:t xml:space="preserve"> 投标配置与分项报价表上的价格应按下列方式分开填写</w:t>
      </w:r>
      <w:r>
        <w:rPr>
          <w:rFonts w:hint="eastAsia" w:ascii="宋体" w:hAnsi="宋体" w:cs="宋体"/>
          <w:szCs w:val="21"/>
        </w:rPr>
        <w:t>：</w:t>
      </w:r>
    </w:p>
    <w:p w14:paraId="13AB1FF4">
      <w:pPr>
        <w:spacing w:line="360" w:lineRule="auto"/>
        <w:ind w:firstLine="420" w:firstLineChars="200"/>
        <w:rPr>
          <w:rFonts w:hint="eastAsia" w:ascii="宋体" w:hAnsi="宋体" w:cs="宋体"/>
          <w:bCs/>
          <w:szCs w:val="21"/>
        </w:rPr>
      </w:pPr>
      <w:r>
        <w:rPr>
          <w:rFonts w:hint="eastAsia" w:ascii="宋体" w:hAnsi="宋体" w:cs="宋体"/>
          <w:bCs/>
          <w:szCs w:val="21"/>
        </w:rPr>
        <w:t>（1）项目总价：包括采购人需求的货物、软件、实施部署、六年维保、培训、税费等全部费用，项目在指定地点、交付、验收所需费用和所有相关税金费用及为完成整个项目所产生的其他所有费用。</w:t>
      </w:r>
    </w:p>
    <w:p w14:paraId="06F6B35A">
      <w:pPr>
        <w:spacing w:line="360" w:lineRule="auto"/>
        <w:ind w:firstLine="420" w:firstLineChars="200"/>
        <w:rPr>
          <w:rFonts w:hint="eastAsia" w:ascii="宋体" w:hAnsi="宋体" w:cs="宋体"/>
          <w:bCs/>
          <w:szCs w:val="21"/>
        </w:rPr>
      </w:pPr>
      <w:r>
        <w:rPr>
          <w:rFonts w:hint="eastAsia" w:ascii="宋体" w:hAnsi="宋体" w:cs="宋体"/>
          <w:bCs/>
          <w:szCs w:val="21"/>
        </w:rPr>
        <w:t>（2）项目单价按投标配置及分项报价表中要求填报。</w:t>
      </w:r>
    </w:p>
    <w:p w14:paraId="6F78E2BC">
      <w:pPr>
        <w:spacing w:line="360" w:lineRule="auto"/>
        <w:ind w:firstLine="422" w:firstLineChars="200"/>
        <w:rPr>
          <w:rFonts w:hint="eastAsia" w:ascii="宋体" w:hAnsi="宋体" w:cs="宋体"/>
          <w:b/>
          <w:szCs w:val="21"/>
        </w:rPr>
      </w:pPr>
      <w:r>
        <w:rPr>
          <w:rFonts w:hint="eastAsia" w:ascii="宋体" w:hAnsi="宋体" w:cs="宋体"/>
          <w:b/>
          <w:bCs/>
          <w:szCs w:val="21"/>
        </w:rPr>
        <w:t>13.</w:t>
      </w:r>
      <w:r>
        <w:rPr>
          <w:rFonts w:hint="eastAsia" w:ascii="宋体" w:hAnsi="宋体" w:cs="宋体"/>
          <w:b/>
          <w:szCs w:val="21"/>
        </w:rPr>
        <w:t>技术参数响应及偏离表、商务条款响应及偏离表及</w:t>
      </w:r>
      <w:r>
        <w:rPr>
          <w:rFonts w:hint="eastAsia" w:ascii="宋体" w:hAnsi="宋体" w:cs="宋体"/>
          <w:b/>
          <w:color w:val="auto"/>
          <w:szCs w:val="21"/>
          <w:highlight w:val="none"/>
          <w:rPrChange w:id="575" w:author="麦麦" w:date="2026-09-17T14:12:19Z">
            <w:rPr>
              <w:rFonts w:hint="eastAsia" w:ascii="宋体" w:hAnsi="宋体" w:cs="宋体"/>
              <w:b/>
              <w:color w:val="FF0000"/>
              <w:szCs w:val="21"/>
              <w:highlight w:val="yellow"/>
            </w:rPr>
          </w:rPrChange>
        </w:rPr>
        <w:t>投标标的说明</w:t>
      </w:r>
    </w:p>
    <w:p w14:paraId="3AAD3F84">
      <w:pPr>
        <w:autoSpaceDE w:val="0"/>
        <w:autoSpaceDN w:val="0"/>
        <w:spacing w:line="360" w:lineRule="auto"/>
        <w:ind w:firstLine="420" w:firstLineChars="200"/>
        <w:rPr>
          <w:rFonts w:hint="eastAsia" w:ascii="宋体" w:hAnsi="宋体" w:cs="宋体"/>
          <w:szCs w:val="21"/>
          <w:lang w:val="zh-CN"/>
        </w:rPr>
      </w:pPr>
      <w:r>
        <w:rPr>
          <w:rFonts w:hint="eastAsia" w:ascii="宋体" w:hAnsi="宋体" w:cs="宋体"/>
          <w:bCs/>
          <w:szCs w:val="21"/>
          <w:lang w:val="zh-CN"/>
        </w:rPr>
        <w:t>13.1</w:t>
      </w:r>
      <w:r>
        <w:rPr>
          <w:rFonts w:hint="eastAsia" w:ascii="宋体" w:hAnsi="宋体" w:cs="宋体"/>
          <w:szCs w:val="21"/>
          <w:lang w:val="zh-CN"/>
        </w:rPr>
        <w:t xml:space="preserve"> 对招标文件中的技术与商务条款要求逐项作出响应或偏离，并说明原因；</w:t>
      </w:r>
    </w:p>
    <w:p w14:paraId="45BA280D">
      <w:pPr>
        <w:autoSpaceDE w:val="0"/>
        <w:autoSpaceDN w:val="0"/>
        <w:spacing w:line="360" w:lineRule="auto"/>
        <w:ind w:firstLine="420" w:firstLineChars="200"/>
        <w:rPr>
          <w:rFonts w:hint="eastAsia" w:ascii="宋体" w:hAnsi="宋体" w:cs="宋体"/>
          <w:szCs w:val="21"/>
          <w:lang w:val="zh-CN"/>
        </w:rPr>
        <w:pPrChange w:id="576" w:author="麦麦" w:date="2026-09-17T14:12:23Z">
          <w:pPr>
            <w:tabs>
              <w:tab w:val="left" w:pos="1035"/>
            </w:tabs>
            <w:autoSpaceDE w:val="0"/>
            <w:autoSpaceDN w:val="0"/>
            <w:spacing w:line="360" w:lineRule="auto"/>
            <w:ind w:firstLine="422" w:firstLineChars="200"/>
          </w:pPr>
        </w:pPrChange>
      </w:pPr>
      <w:r>
        <w:rPr>
          <w:rFonts w:hint="eastAsia" w:ascii="宋体" w:hAnsi="宋体" w:cs="宋体"/>
          <w:color w:val="auto"/>
          <w:szCs w:val="21"/>
          <w:highlight w:val="none"/>
          <w:lang w:val="zh-CN"/>
          <w:rPrChange w:id="577" w:author="麦麦" w:date="2026-09-17T14:12:23Z">
            <w:rPr>
              <w:rFonts w:hint="eastAsia" w:ascii="宋体" w:hAnsi="宋体" w:cs="宋体"/>
              <w:color w:val="FF0000"/>
              <w:szCs w:val="21"/>
              <w:highlight w:val="yellow"/>
              <w:lang w:val="zh-CN"/>
            </w:rPr>
          </w:rPrChange>
        </w:rPr>
        <w:t>13.2 提供参加本项目类似业绩合同</w:t>
      </w:r>
      <w:del w:id="578" w:author="麦麦" w:date="2026-09-10T16:58:52Z">
        <w:r>
          <w:rPr>
            <w:rFonts w:hint="eastAsia" w:ascii="宋体" w:hAnsi="宋体" w:cs="宋体"/>
            <w:color w:val="auto"/>
            <w:szCs w:val="21"/>
            <w:highlight w:val="none"/>
            <w:lang w:val="zh-CN"/>
            <w:rPrChange w:id="579" w:author="麦麦" w:date="2026-09-17T14:12:23Z">
              <w:rPr>
                <w:rFonts w:hint="eastAsia" w:ascii="宋体" w:hAnsi="宋体" w:cs="宋体"/>
                <w:color w:val="FF0000"/>
                <w:szCs w:val="21"/>
                <w:highlight w:val="yellow"/>
                <w:lang w:val="zh-CN"/>
              </w:rPr>
            </w:rPrChange>
          </w:rPr>
          <w:delText>（须为类似项目单项合同金额50万元及以上的业绩，提供合同关键页，含合同金额、双方签章页等证明材料；材料不全或不清晰的不予认定）</w:delText>
        </w:r>
      </w:del>
      <w:r>
        <w:rPr>
          <w:rFonts w:hint="eastAsia" w:ascii="宋体" w:hAnsi="宋体" w:cs="宋体"/>
          <w:color w:val="auto"/>
          <w:szCs w:val="21"/>
          <w:highlight w:val="none"/>
          <w:lang w:val="zh-CN"/>
          <w:rPrChange w:id="580" w:author="麦麦" w:date="2026-09-17T14:12:23Z">
            <w:rPr>
              <w:rFonts w:hint="eastAsia" w:ascii="宋体" w:hAnsi="宋体" w:cs="宋体"/>
              <w:color w:val="FF0000"/>
              <w:szCs w:val="21"/>
              <w:highlight w:val="yellow"/>
              <w:lang w:val="zh-CN"/>
            </w:rPr>
          </w:rPrChange>
        </w:rPr>
        <w:t>；</w:t>
      </w:r>
      <w:r>
        <w:rPr>
          <w:rStyle w:val="19"/>
          <w:rFonts w:hint="eastAsia" w:ascii="宋体" w:hAnsi="宋体" w:cs="宋体"/>
          <w:lang w:val="zh-CN"/>
          <w:rPrChange w:id="581" w:author="麦麦" w:date="2026-09-17T14:12:23Z">
            <w:rPr>
              <w:rStyle w:val="22"/>
            </w:rPr>
          </w:rPrChange>
        </w:rPr>
        <w:commentReference w:id="8"/>
      </w:r>
    </w:p>
    <w:p w14:paraId="7DD9272A">
      <w:pPr>
        <w:tabs>
          <w:tab w:val="left" w:pos="1035"/>
        </w:tabs>
        <w:autoSpaceDE w:val="0"/>
        <w:autoSpaceDN w:val="0"/>
        <w:spacing w:line="360" w:lineRule="auto"/>
        <w:ind w:firstLine="420" w:firstLineChars="200"/>
        <w:rPr>
          <w:rFonts w:hint="eastAsia" w:ascii="宋体" w:hAnsi="宋体" w:cs="宋体"/>
          <w:szCs w:val="21"/>
          <w:lang w:val="zh-CN"/>
        </w:rPr>
      </w:pPr>
      <w:r>
        <w:rPr>
          <w:rFonts w:hint="eastAsia" w:ascii="宋体" w:hAnsi="宋体" w:cs="宋体"/>
          <w:szCs w:val="21"/>
          <w:lang w:val="zh-CN"/>
        </w:rPr>
        <w:t>13.</w:t>
      </w:r>
      <w:r>
        <w:rPr>
          <w:rFonts w:hint="eastAsia" w:ascii="宋体" w:hAnsi="宋体" w:cs="宋体"/>
          <w:szCs w:val="21"/>
        </w:rPr>
        <w:t>3</w:t>
      </w:r>
      <w:r>
        <w:rPr>
          <w:rFonts w:hint="eastAsia" w:ascii="宋体" w:hAnsi="宋体" w:cs="宋体"/>
          <w:szCs w:val="21"/>
          <w:lang w:val="zh-CN"/>
        </w:rPr>
        <w:t xml:space="preserve"> 投标人认为需要的其他技术文件或说明。</w:t>
      </w:r>
    </w:p>
    <w:p w14:paraId="54B86E01">
      <w:pPr>
        <w:spacing w:line="360" w:lineRule="auto"/>
        <w:ind w:firstLine="422" w:firstLineChars="200"/>
        <w:rPr>
          <w:rFonts w:hint="eastAsia" w:ascii="宋体" w:hAnsi="宋体" w:cs="宋体"/>
          <w:b/>
          <w:bCs/>
          <w:szCs w:val="21"/>
        </w:rPr>
      </w:pPr>
      <w:r>
        <w:rPr>
          <w:rFonts w:hint="eastAsia" w:ascii="宋体" w:hAnsi="宋体" w:cs="宋体"/>
          <w:b/>
          <w:bCs/>
          <w:szCs w:val="21"/>
        </w:rPr>
        <w:t>14.服务承诺及售后服务机构、人员的情况介绍</w:t>
      </w:r>
    </w:p>
    <w:p w14:paraId="587355CA">
      <w:pPr>
        <w:spacing w:line="360" w:lineRule="auto"/>
        <w:ind w:firstLine="420" w:firstLineChars="200"/>
        <w:rPr>
          <w:rFonts w:hint="eastAsia" w:ascii="宋体" w:hAnsi="宋体" w:cs="宋体"/>
          <w:szCs w:val="21"/>
        </w:rPr>
      </w:pPr>
      <w:r>
        <w:rPr>
          <w:rFonts w:hint="eastAsia" w:ascii="宋体" w:hAnsi="宋体" w:cs="宋体"/>
          <w:bCs/>
          <w:szCs w:val="21"/>
        </w:rPr>
        <w:t>14.1</w:t>
      </w:r>
      <w:r>
        <w:rPr>
          <w:rFonts w:hint="eastAsia" w:ascii="宋体" w:hAnsi="宋体" w:cs="宋体"/>
          <w:szCs w:val="21"/>
        </w:rPr>
        <w:t>投标人的服务承诺应按不低于招标文件中商务要求的标准。</w:t>
      </w:r>
    </w:p>
    <w:p w14:paraId="55BC5384">
      <w:pPr>
        <w:spacing w:line="360" w:lineRule="auto"/>
        <w:ind w:firstLine="420" w:firstLineChars="200"/>
        <w:rPr>
          <w:rFonts w:hint="eastAsia" w:ascii="宋体" w:hAnsi="宋体" w:cs="宋体"/>
          <w:szCs w:val="21"/>
        </w:rPr>
      </w:pPr>
      <w:r>
        <w:rPr>
          <w:rFonts w:hint="eastAsia" w:ascii="宋体" w:hAnsi="宋体" w:cs="宋体"/>
          <w:bCs/>
          <w:szCs w:val="21"/>
        </w:rPr>
        <w:t>14.2</w:t>
      </w:r>
      <w:r>
        <w:rPr>
          <w:rFonts w:hint="eastAsia" w:ascii="宋体" w:hAnsi="宋体" w:cs="宋体"/>
          <w:szCs w:val="21"/>
        </w:rPr>
        <w:t>提供投标人有关售后服务的管理制度、售后服务机构的分布情况、售后服务人员的数量、素质、技术水平及售后服务的反应能力。</w:t>
      </w:r>
    </w:p>
    <w:p w14:paraId="5425C422">
      <w:pPr>
        <w:spacing w:line="360" w:lineRule="auto"/>
        <w:ind w:firstLine="422" w:firstLineChars="200"/>
        <w:rPr>
          <w:rFonts w:hint="eastAsia" w:ascii="宋体" w:hAnsi="宋体" w:cs="宋体"/>
          <w:b/>
          <w:szCs w:val="21"/>
        </w:rPr>
      </w:pPr>
      <w:bookmarkStart w:id="70" w:name="_Toc49090510"/>
      <w:bookmarkStart w:id="71" w:name="_Toc14577359"/>
      <w:r>
        <w:rPr>
          <w:rFonts w:hint="eastAsia" w:ascii="宋体" w:hAnsi="宋体" w:cs="宋体"/>
          <w:b/>
          <w:szCs w:val="21"/>
        </w:rPr>
        <w:t>15.投标函和开标一览表</w:t>
      </w:r>
    </w:p>
    <w:p w14:paraId="223D20F5">
      <w:pPr>
        <w:spacing w:line="360" w:lineRule="auto"/>
        <w:ind w:firstLine="420" w:firstLineChars="200"/>
        <w:rPr>
          <w:rFonts w:hint="eastAsia" w:ascii="宋体" w:hAnsi="宋体" w:cs="宋体"/>
          <w:szCs w:val="21"/>
        </w:rPr>
      </w:pPr>
      <w:r>
        <w:rPr>
          <w:rFonts w:hint="eastAsia" w:ascii="宋体" w:hAnsi="宋体" w:cs="宋体"/>
          <w:bCs/>
          <w:szCs w:val="21"/>
        </w:rPr>
        <w:t>15.1</w:t>
      </w:r>
      <w:r>
        <w:rPr>
          <w:rFonts w:hint="eastAsia" w:ascii="宋体" w:hAnsi="宋体" w:cs="宋体"/>
          <w:szCs w:val="21"/>
        </w:rPr>
        <w:t xml:space="preserve"> 投标人应按照招标文件中提供的格式完整、正确填写投标函、开标一览表。</w:t>
      </w:r>
    </w:p>
    <w:p w14:paraId="0C4D61AA">
      <w:pPr>
        <w:spacing w:line="360" w:lineRule="auto"/>
        <w:ind w:firstLine="420" w:firstLineChars="200"/>
        <w:rPr>
          <w:rFonts w:hint="eastAsia" w:ascii="宋体" w:hAnsi="宋体" w:cs="宋体"/>
          <w:i/>
          <w:iCs/>
          <w:szCs w:val="21"/>
          <w:u w:val="single"/>
        </w:rPr>
      </w:pPr>
      <w:r>
        <w:rPr>
          <w:rFonts w:hint="eastAsia" w:ascii="宋体" w:hAnsi="宋体" w:cs="宋体"/>
          <w:i/>
          <w:iCs/>
          <w:szCs w:val="21"/>
          <w:u w:val="single"/>
        </w:rPr>
        <w:t>15.2 开标一览表必须加盖公章，必须单独密封，在投标截止时间前与投标文件分别递交，否则视为无效投标。</w:t>
      </w:r>
    </w:p>
    <w:p w14:paraId="7029AC6A">
      <w:pPr>
        <w:spacing w:line="360" w:lineRule="auto"/>
        <w:ind w:firstLine="422" w:firstLineChars="200"/>
        <w:rPr>
          <w:rFonts w:hint="eastAsia" w:ascii="宋体" w:hAnsi="宋体" w:cs="宋体"/>
          <w:b/>
          <w:szCs w:val="21"/>
        </w:rPr>
      </w:pPr>
      <w:r>
        <w:rPr>
          <w:rFonts w:hint="eastAsia" w:ascii="宋体" w:hAnsi="宋体" w:cs="宋体"/>
          <w:b/>
          <w:szCs w:val="21"/>
        </w:rPr>
        <w:t>16.投标保证金</w:t>
      </w:r>
      <w:bookmarkEnd w:id="70"/>
      <w:bookmarkEnd w:id="71"/>
    </w:p>
    <w:p w14:paraId="36F05F9D">
      <w:pPr>
        <w:spacing w:line="360" w:lineRule="auto"/>
        <w:ind w:firstLine="420" w:firstLineChars="200"/>
        <w:rPr>
          <w:rFonts w:hint="eastAsia" w:ascii="宋体" w:hAnsi="宋体"/>
          <w:bCs/>
          <w:szCs w:val="21"/>
        </w:rPr>
      </w:pPr>
      <w:bookmarkStart w:id="72" w:name="_Toc49090511"/>
      <w:bookmarkStart w:id="73" w:name="_Toc14577360"/>
      <w:r>
        <w:rPr>
          <w:rFonts w:hint="eastAsia" w:ascii="宋体" w:hAnsi="宋体"/>
          <w:bCs/>
          <w:szCs w:val="21"/>
        </w:rPr>
        <w:t>根据公司相关规定，本项目免收投标保证金。</w:t>
      </w:r>
    </w:p>
    <w:p w14:paraId="49127028">
      <w:pPr>
        <w:spacing w:line="360" w:lineRule="auto"/>
        <w:ind w:firstLine="422" w:firstLineChars="200"/>
        <w:rPr>
          <w:rFonts w:hint="eastAsia" w:ascii="宋体" w:hAnsi="宋体" w:cs="宋体"/>
          <w:b/>
          <w:szCs w:val="21"/>
        </w:rPr>
      </w:pPr>
      <w:r>
        <w:rPr>
          <w:rFonts w:hint="eastAsia" w:ascii="宋体" w:hAnsi="宋体" w:cs="宋体"/>
          <w:b/>
          <w:szCs w:val="21"/>
        </w:rPr>
        <w:t>17.投标有效期</w:t>
      </w:r>
      <w:bookmarkEnd w:id="72"/>
      <w:bookmarkEnd w:id="73"/>
    </w:p>
    <w:p w14:paraId="13308E39">
      <w:pPr>
        <w:spacing w:line="360" w:lineRule="auto"/>
        <w:ind w:firstLine="420" w:firstLineChars="200"/>
        <w:rPr>
          <w:rFonts w:hint="eastAsia" w:ascii="宋体" w:hAnsi="宋体" w:cs="宋体"/>
          <w:szCs w:val="21"/>
        </w:rPr>
      </w:pPr>
      <w:r>
        <w:rPr>
          <w:rFonts w:hint="eastAsia" w:ascii="宋体" w:hAnsi="宋体" w:cs="宋体"/>
          <w:szCs w:val="21"/>
        </w:rPr>
        <w:t>17.1 投标有效期为开标之日起</w:t>
      </w:r>
      <w:r>
        <w:rPr>
          <w:rFonts w:hint="eastAsia" w:ascii="宋体" w:hAnsi="宋体" w:cs="宋体"/>
          <w:szCs w:val="21"/>
          <w:u w:val="single"/>
        </w:rPr>
        <w:t>六十（60）天</w:t>
      </w:r>
      <w:r>
        <w:rPr>
          <w:rFonts w:hint="eastAsia" w:ascii="宋体" w:hAnsi="宋体" w:cs="宋体"/>
          <w:szCs w:val="21"/>
        </w:rPr>
        <w:t>。投标有效期比规定短的将被视为非响应性投标而予以拒绝。</w:t>
      </w:r>
    </w:p>
    <w:p w14:paraId="017D40A5">
      <w:pPr>
        <w:spacing w:line="360" w:lineRule="auto"/>
        <w:ind w:firstLine="420" w:firstLineChars="200"/>
        <w:rPr>
          <w:rFonts w:hint="eastAsia" w:ascii="宋体" w:hAnsi="宋体" w:cs="宋体"/>
          <w:bCs/>
          <w:szCs w:val="21"/>
        </w:rPr>
      </w:pPr>
      <w:r>
        <w:rPr>
          <w:rFonts w:hint="eastAsia" w:ascii="宋体" w:hAnsi="宋体" w:cs="宋体"/>
          <w:szCs w:val="21"/>
        </w:rPr>
        <w:t>17.2</w:t>
      </w:r>
      <w:r>
        <w:rPr>
          <w:rFonts w:hint="eastAsia" w:ascii="宋体" w:hAnsi="宋体" w:cs="宋体"/>
          <w:bCs/>
          <w:szCs w:val="21"/>
        </w:rPr>
        <w:t xml:space="preserve"> 在特殊情况下，</w:t>
      </w:r>
      <w:del w:id="582" w:author="麦麦" w:date="2026-09-10T16:50:00Z">
        <w:r>
          <w:rPr>
            <w:rFonts w:hint="default" w:ascii="宋体" w:hAnsi="宋体" w:cs="宋体"/>
            <w:bCs/>
            <w:szCs w:val="21"/>
            <w:lang w:val="en-US"/>
          </w:rPr>
          <w:delText>扬州数慧城建科技有限责任公司工程管理部</w:delText>
        </w:r>
      </w:del>
      <w:ins w:id="583" w:author="麦麦" w:date="2026-09-10T16:50:01Z">
        <w:r>
          <w:rPr>
            <w:rFonts w:hint="eastAsia" w:ascii="宋体" w:hAnsi="宋体" w:cs="宋体"/>
            <w:bCs/>
            <w:szCs w:val="21"/>
            <w:lang w:val="en-US" w:eastAsia="zh-CN"/>
          </w:rPr>
          <w:t>招标</w:t>
        </w:r>
      </w:ins>
      <w:ins w:id="584" w:author="麦麦" w:date="2026-09-10T16:50:03Z">
        <w:r>
          <w:rPr>
            <w:rFonts w:hint="eastAsia" w:ascii="宋体" w:hAnsi="宋体" w:cs="宋体"/>
            <w:bCs/>
            <w:szCs w:val="21"/>
            <w:lang w:val="en-US" w:eastAsia="zh-CN"/>
          </w:rPr>
          <w:t>工作人员</w:t>
        </w:r>
      </w:ins>
      <w:r>
        <w:rPr>
          <w:rFonts w:hint="eastAsia" w:ascii="宋体" w:hAnsi="宋体" w:cs="宋体"/>
          <w:bCs/>
          <w:szCs w:val="21"/>
        </w:rPr>
        <w:t>于原投标有效期满之前，可向投标人提出延长投标有效期的要求。这种要求与答复均应采用书面形式。投标人可以拒绝</w:t>
      </w:r>
      <w:del w:id="585" w:author="麦麦" w:date="2026-09-10T16:50:17Z">
        <w:r>
          <w:rPr>
            <w:rFonts w:hint="default" w:ascii="宋体" w:hAnsi="宋体" w:cs="宋体"/>
            <w:bCs/>
            <w:szCs w:val="21"/>
            <w:lang w:val="en-US"/>
          </w:rPr>
          <w:delText>扬州数慧城建科技有限责任公司工程管理部</w:delText>
        </w:r>
      </w:del>
      <w:ins w:id="586" w:author="麦麦" w:date="2026-09-10T16:50:18Z">
        <w:r>
          <w:rPr>
            <w:rFonts w:hint="eastAsia" w:ascii="宋体" w:hAnsi="宋体" w:cs="宋体"/>
            <w:bCs/>
            <w:szCs w:val="21"/>
            <w:lang w:val="en-US" w:eastAsia="zh-CN"/>
          </w:rPr>
          <w:t>招标</w:t>
        </w:r>
      </w:ins>
      <w:ins w:id="587" w:author="麦麦" w:date="2026-09-10T16:50:21Z">
        <w:r>
          <w:rPr>
            <w:rFonts w:hint="eastAsia" w:ascii="宋体" w:hAnsi="宋体" w:cs="宋体"/>
            <w:bCs/>
            <w:szCs w:val="21"/>
            <w:lang w:val="en-US" w:eastAsia="zh-CN"/>
          </w:rPr>
          <w:t>工作人员</w:t>
        </w:r>
      </w:ins>
      <w:r>
        <w:rPr>
          <w:rFonts w:hint="eastAsia" w:ascii="宋体" w:hAnsi="宋体" w:cs="宋体"/>
          <w:bCs/>
          <w:szCs w:val="21"/>
        </w:rPr>
        <w:t>的这一要求而放弃投标，同意延长投标有效期的投标人既不能要求也不允许修改其投标文件。</w:t>
      </w:r>
      <w:r>
        <w:rPr>
          <w:rFonts w:hint="eastAsia" w:ascii="宋体" w:hAnsi="宋体"/>
          <w:bCs/>
          <w:szCs w:val="21"/>
        </w:rPr>
        <w:t>本招标文件</w:t>
      </w:r>
      <w:r>
        <w:rPr>
          <w:rFonts w:hint="eastAsia" w:ascii="宋体" w:hAnsi="宋体" w:cs="宋体"/>
          <w:bCs/>
          <w:szCs w:val="21"/>
        </w:rPr>
        <w:t>同时受投标有效期约束的所有权利与义务均延长至新的有效期。</w:t>
      </w:r>
    </w:p>
    <w:p w14:paraId="5760B156">
      <w:pPr>
        <w:spacing w:line="360" w:lineRule="auto"/>
        <w:ind w:firstLine="422" w:firstLineChars="200"/>
        <w:rPr>
          <w:rFonts w:hint="eastAsia" w:ascii="宋体" w:hAnsi="宋体" w:cs="宋体"/>
          <w:b/>
          <w:szCs w:val="21"/>
        </w:rPr>
      </w:pPr>
      <w:bookmarkStart w:id="74" w:name="_Toc49090512"/>
      <w:bookmarkStart w:id="75" w:name="_Toc14577361"/>
      <w:r>
        <w:rPr>
          <w:rFonts w:hint="eastAsia" w:ascii="宋体" w:hAnsi="宋体" w:cs="宋体"/>
          <w:b/>
          <w:szCs w:val="21"/>
        </w:rPr>
        <w:t>18.投标文件份数和签署</w:t>
      </w:r>
      <w:bookmarkEnd w:id="74"/>
      <w:bookmarkEnd w:id="75"/>
    </w:p>
    <w:p w14:paraId="7D6116A5">
      <w:pPr>
        <w:spacing w:line="360" w:lineRule="auto"/>
        <w:ind w:firstLine="420" w:firstLineChars="200"/>
        <w:rPr>
          <w:rFonts w:hint="eastAsia" w:ascii="宋体" w:hAnsi="宋体" w:cs="宋体"/>
          <w:bCs/>
          <w:szCs w:val="21"/>
        </w:rPr>
      </w:pPr>
      <w:r>
        <w:rPr>
          <w:rFonts w:hint="eastAsia" w:ascii="宋体" w:hAnsi="宋体" w:cs="宋体"/>
          <w:szCs w:val="21"/>
        </w:rPr>
        <w:t>18.1</w:t>
      </w:r>
      <w:r>
        <w:rPr>
          <w:rFonts w:hint="eastAsia" w:ascii="宋体" w:hAnsi="宋体" w:cs="宋体"/>
          <w:bCs/>
          <w:szCs w:val="21"/>
        </w:rPr>
        <w:t>投标人应严格按照招标公告和招标文件要求的份数准备投标文件，每份投标文件须清楚地标明“正本”或“副本”字样。一旦正本和副本不符，以正本为准。</w:t>
      </w:r>
    </w:p>
    <w:p w14:paraId="721E40E3">
      <w:pPr>
        <w:spacing w:line="360" w:lineRule="auto"/>
        <w:ind w:firstLine="420" w:firstLineChars="200"/>
        <w:rPr>
          <w:rFonts w:hint="eastAsia" w:ascii="宋体" w:hAnsi="宋体" w:cs="宋体"/>
          <w:bCs/>
          <w:szCs w:val="21"/>
        </w:rPr>
      </w:pPr>
      <w:r>
        <w:rPr>
          <w:rFonts w:hint="eastAsia" w:ascii="宋体" w:hAnsi="宋体" w:cs="宋体"/>
          <w:szCs w:val="21"/>
        </w:rPr>
        <w:t>18.2投标文件正本中，除招标文件规定的可提交复印件外，其他文件均须提交原件。文字材料需打印或用不褪色墨水书写。投标文件的正本须经法定代表人或授权代表签署和加盖投标人公章。</w:t>
      </w:r>
      <w:del w:id="588" w:author="麦麦" w:date="2026-09-10T16:50:48Z">
        <w:r>
          <w:rPr>
            <w:rFonts w:hint="eastAsia" w:ascii="宋体" w:hAnsi="宋体" w:cs="宋体"/>
            <w:szCs w:val="21"/>
          </w:rPr>
          <w:delText xml:space="preserve"> </w:delText>
        </w:r>
      </w:del>
      <w:r>
        <w:rPr>
          <w:rFonts w:hint="eastAsia" w:ascii="宋体" w:hAnsi="宋体" w:cs="宋体"/>
          <w:szCs w:val="21"/>
        </w:rPr>
        <w:t>本采购文件所表述（指定）的公章是指法定名称章，不包括合同专用章、业务专用章等印章。</w:t>
      </w:r>
    </w:p>
    <w:p w14:paraId="395E0A02">
      <w:pPr>
        <w:spacing w:line="360" w:lineRule="auto"/>
        <w:ind w:firstLine="420" w:firstLineChars="200"/>
        <w:rPr>
          <w:rFonts w:hint="eastAsia" w:ascii="宋体" w:hAnsi="宋体" w:cs="宋体"/>
          <w:szCs w:val="21"/>
        </w:rPr>
      </w:pPr>
      <w:r>
        <w:rPr>
          <w:rFonts w:hint="eastAsia" w:ascii="宋体" w:hAnsi="宋体" w:cs="宋体"/>
          <w:szCs w:val="21"/>
        </w:rPr>
        <w:t>18.3</w:t>
      </w:r>
      <w:r>
        <w:rPr>
          <w:rFonts w:hint="eastAsia" w:ascii="宋体" w:hAnsi="宋体" w:cs="宋体"/>
          <w:bCs/>
          <w:szCs w:val="21"/>
        </w:rPr>
        <w:t xml:space="preserve"> 除投标人对错处做必要修改外，投标文件不得行间插字、涂改或增删。如有修改错漏处，必须由法定代表人或授权代表签字或盖章。</w:t>
      </w:r>
    </w:p>
    <w:p w14:paraId="67D39A88">
      <w:pPr>
        <w:spacing w:line="360" w:lineRule="auto"/>
        <w:ind w:firstLine="422" w:firstLineChars="200"/>
        <w:rPr>
          <w:rFonts w:hint="eastAsia" w:ascii="宋体" w:hAnsi="宋体" w:cs="宋体"/>
          <w:b/>
          <w:szCs w:val="21"/>
        </w:rPr>
      </w:pPr>
      <w:bookmarkStart w:id="76" w:name="_Toc20823297"/>
      <w:bookmarkStart w:id="77" w:name="_Toc16938541"/>
      <w:bookmarkStart w:id="78" w:name="_Toc513029225"/>
      <w:bookmarkStart w:id="79" w:name="_Toc462564084"/>
      <w:r>
        <w:rPr>
          <w:rFonts w:hint="eastAsia" w:ascii="宋体" w:hAnsi="宋体" w:cs="宋体"/>
          <w:b/>
          <w:szCs w:val="21"/>
        </w:rPr>
        <w:t>19.投标文件的密封和标记</w:t>
      </w:r>
      <w:bookmarkEnd w:id="76"/>
      <w:bookmarkEnd w:id="77"/>
      <w:bookmarkEnd w:id="78"/>
      <w:bookmarkEnd w:id="79"/>
    </w:p>
    <w:p w14:paraId="24C00E34">
      <w:pPr>
        <w:spacing w:line="360" w:lineRule="auto"/>
        <w:ind w:firstLine="420" w:firstLineChars="200"/>
        <w:rPr>
          <w:rFonts w:hint="eastAsia" w:ascii="宋体" w:hAnsi="宋体" w:cs="宋体"/>
          <w:bCs/>
          <w:szCs w:val="21"/>
        </w:rPr>
      </w:pPr>
      <w:r>
        <w:rPr>
          <w:rFonts w:hint="eastAsia" w:ascii="宋体" w:hAnsi="宋体" w:cs="宋体"/>
          <w:szCs w:val="21"/>
        </w:rPr>
        <w:t>19.1</w:t>
      </w:r>
      <w:r>
        <w:rPr>
          <w:rFonts w:hint="eastAsia" w:ascii="宋体" w:hAnsi="宋体" w:cs="宋体"/>
          <w:bCs/>
          <w:szCs w:val="21"/>
        </w:rPr>
        <w:t>投标人应将投标文件正本、所有副本密封，不论投标人中标与否，投标文件均不退回。</w:t>
      </w:r>
    </w:p>
    <w:p w14:paraId="56486C61">
      <w:pPr>
        <w:spacing w:line="360" w:lineRule="auto"/>
        <w:ind w:firstLine="420" w:firstLineChars="200"/>
        <w:rPr>
          <w:rFonts w:hint="eastAsia" w:ascii="宋体" w:hAnsi="宋体" w:cs="宋体"/>
          <w:bCs/>
          <w:szCs w:val="21"/>
        </w:rPr>
      </w:pPr>
      <w:r>
        <w:rPr>
          <w:rFonts w:hint="eastAsia" w:ascii="宋体" w:hAnsi="宋体" w:cs="宋体"/>
          <w:szCs w:val="21"/>
        </w:rPr>
        <w:t>19.2</w:t>
      </w:r>
      <w:r>
        <w:rPr>
          <w:rFonts w:hint="eastAsia" w:ascii="宋体" w:hAnsi="宋体" w:cs="宋体"/>
          <w:bCs/>
          <w:szCs w:val="21"/>
        </w:rPr>
        <w:t xml:space="preserve"> 密封的投标文件应：</w:t>
      </w:r>
    </w:p>
    <w:p w14:paraId="6C7E6C28">
      <w:pPr>
        <w:spacing w:line="360" w:lineRule="auto"/>
        <w:ind w:firstLine="420" w:firstLineChars="200"/>
        <w:rPr>
          <w:rFonts w:hint="eastAsia" w:ascii="宋体" w:hAnsi="宋体" w:cs="宋体"/>
          <w:bCs/>
          <w:szCs w:val="21"/>
        </w:rPr>
      </w:pPr>
      <w:r>
        <w:rPr>
          <w:rFonts w:hint="eastAsia" w:ascii="宋体" w:hAnsi="宋体" w:cs="宋体"/>
          <w:bCs/>
          <w:szCs w:val="21"/>
        </w:rPr>
        <w:t>19.2.1 注明投标人名称，如因标注不清而产生的后果由投标人自负。按招标公告中注明的地址送达；</w:t>
      </w:r>
    </w:p>
    <w:p w14:paraId="1F94FD9B">
      <w:pPr>
        <w:spacing w:line="360" w:lineRule="auto"/>
        <w:ind w:firstLine="420" w:firstLineChars="200"/>
        <w:rPr>
          <w:rFonts w:hint="eastAsia" w:ascii="宋体" w:hAnsi="宋体" w:cs="宋体"/>
          <w:bCs/>
          <w:szCs w:val="21"/>
        </w:rPr>
      </w:pPr>
      <w:r>
        <w:rPr>
          <w:rFonts w:hint="eastAsia" w:ascii="宋体" w:hAnsi="宋体" w:cs="宋体"/>
          <w:bCs/>
          <w:szCs w:val="21"/>
        </w:rPr>
        <w:t>19.2.2注明投标项目名称、标书编号。</w:t>
      </w:r>
    </w:p>
    <w:p w14:paraId="7A0D1CD9">
      <w:pPr>
        <w:spacing w:line="360" w:lineRule="auto"/>
        <w:ind w:firstLine="420" w:firstLineChars="200"/>
        <w:rPr>
          <w:rFonts w:hint="eastAsia" w:ascii="宋体" w:hAnsi="宋体" w:cs="宋体"/>
          <w:bCs/>
          <w:szCs w:val="21"/>
        </w:rPr>
      </w:pPr>
      <w:r>
        <w:rPr>
          <w:rFonts w:hint="eastAsia" w:ascii="宋体" w:hAnsi="宋体" w:cs="宋体"/>
          <w:szCs w:val="21"/>
        </w:rPr>
        <w:t>19.2.3</w:t>
      </w:r>
      <w:r>
        <w:rPr>
          <w:rFonts w:hint="eastAsia" w:ascii="宋体" w:hAnsi="宋体" w:cs="宋体"/>
          <w:bCs/>
          <w:szCs w:val="21"/>
        </w:rPr>
        <w:t>未按要求密封和加写标记，</w:t>
      </w:r>
      <w:r>
        <w:rPr>
          <w:rFonts w:hint="eastAsia" w:ascii="宋体" w:hAnsi="宋体" w:cs="宋体"/>
          <w:szCs w:val="21"/>
        </w:rPr>
        <w:t>采购人</w:t>
      </w:r>
      <w:r>
        <w:rPr>
          <w:rFonts w:hint="eastAsia" w:ascii="宋体" w:hAnsi="宋体" w:cs="宋体"/>
          <w:bCs/>
          <w:szCs w:val="21"/>
        </w:rPr>
        <w:t>对误投或过早启封概不负责。对由此造成提前开封的投标文件，采购人将予以拒绝，作无效投标处理。</w:t>
      </w:r>
    </w:p>
    <w:p w14:paraId="5C57CF2A">
      <w:pPr>
        <w:spacing w:line="360" w:lineRule="auto"/>
        <w:ind w:firstLine="422" w:firstLineChars="200"/>
        <w:rPr>
          <w:rFonts w:hint="eastAsia" w:ascii="宋体" w:hAnsi="宋体" w:cs="宋体"/>
          <w:b/>
          <w:szCs w:val="21"/>
        </w:rPr>
      </w:pPr>
      <w:bookmarkStart w:id="80" w:name="_Toc16938542"/>
      <w:bookmarkStart w:id="81" w:name="_Toc20823298"/>
      <w:bookmarkStart w:id="82" w:name="_Toc513029226"/>
      <w:r>
        <w:rPr>
          <w:rFonts w:hint="eastAsia" w:ascii="宋体" w:hAnsi="宋体" w:cs="宋体"/>
          <w:b/>
          <w:szCs w:val="21"/>
        </w:rPr>
        <w:t>20.投标截止日期</w:t>
      </w:r>
      <w:bookmarkEnd w:id="80"/>
      <w:bookmarkEnd w:id="81"/>
      <w:bookmarkEnd w:id="82"/>
    </w:p>
    <w:p w14:paraId="56DCE607">
      <w:pPr>
        <w:spacing w:line="360" w:lineRule="auto"/>
        <w:ind w:firstLine="420" w:firstLineChars="200"/>
        <w:rPr>
          <w:rFonts w:hint="eastAsia" w:ascii="宋体" w:hAnsi="宋体" w:cs="宋体"/>
          <w:bCs/>
          <w:szCs w:val="21"/>
        </w:rPr>
      </w:pPr>
      <w:r>
        <w:rPr>
          <w:rFonts w:hint="eastAsia" w:ascii="宋体" w:hAnsi="宋体" w:cs="宋体"/>
          <w:szCs w:val="21"/>
        </w:rPr>
        <w:t>20.1</w:t>
      </w:r>
      <w:r>
        <w:rPr>
          <w:rFonts w:hint="eastAsia" w:ascii="宋体" w:hAnsi="宋体" w:cs="宋体"/>
          <w:bCs/>
          <w:szCs w:val="21"/>
        </w:rPr>
        <w:t xml:space="preserve"> </w:t>
      </w:r>
      <w:r>
        <w:rPr>
          <w:rFonts w:hint="default" w:ascii="宋体" w:hAnsi="宋体" w:cs="宋体"/>
          <w:bCs/>
          <w:szCs w:val="21"/>
          <w:lang w:val="en-US"/>
        </w:rPr>
        <w:t>扬州数慧城建科技有限责任公司工程管理部</w:t>
      </w:r>
      <w:r>
        <w:rPr>
          <w:rFonts w:hint="eastAsia" w:ascii="宋体" w:hAnsi="宋体" w:cs="宋体"/>
          <w:bCs/>
          <w:szCs w:val="21"/>
        </w:rPr>
        <w:t>收到投标文件的时间不得迟于招标公告中规定的截止时间。</w:t>
      </w:r>
    </w:p>
    <w:p w14:paraId="0B3F9AFC">
      <w:pPr>
        <w:spacing w:line="360" w:lineRule="auto"/>
        <w:ind w:firstLine="420" w:firstLineChars="200"/>
        <w:rPr>
          <w:rFonts w:hint="eastAsia" w:ascii="宋体" w:hAnsi="宋体" w:cs="宋体"/>
          <w:bCs/>
          <w:szCs w:val="21"/>
        </w:rPr>
      </w:pPr>
      <w:r>
        <w:rPr>
          <w:rFonts w:hint="eastAsia" w:ascii="宋体" w:hAnsi="宋体" w:cs="宋体"/>
          <w:szCs w:val="21"/>
        </w:rPr>
        <w:t>20.2</w:t>
      </w:r>
      <w:r>
        <w:rPr>
          <w:rFonts w:hint="eastAsia" w:ascii="宋体" w:hAnsi="宋体" w:cs="宋体"/>
          <w:bCs/>
          <w:szCs w:val="21"/>
        </w:rPr>
        <w:t xml:space="preserve"> 扬州数慧城建科技有限责任公司工程管理部可以通过修改招标文件酌情延长投标截止日期，在此情况下，投标人的所有权利和义务以及投标人受制的截止日期均应以延长后新的截止日期为准。</w:t>
      </w:r>
    </w:p>
    <w:p w14:paraId="4C91B034">
      <w:pPr>
        <w:spacing w:line="360" w:lineRule="auto"/>
        <w:ind w:firstLine="422" w:firstLineChars="200"/>
        <w:rPr>
          <w:rFonts w:hint="eastAsia" w:ascii="宋体" w:hAnsi="宋体" w:cs="宋体"/>
          <w:b/>
          <w:szCs w:val="21"/>
        </w:rPr>
      </w:pPr>
      <w:bookmarkStart w:id="83" w:name="_Toc20823299"/>
      <w:bookmarkStart w:id="84" w:name="_Toc16938543"/>
      <w:bookmarkStart w:id="85" w:name="_Toc513029227"/>
      <w:r>
        <w:rPr>
          <w:rFonts w:hint="eastAsia" w:ascii="宋体" w:hAnsi="宋体" w:cs="宋体"/>
          <w:b/>
          <w:szCs w:val="21"/>
        </w:rPr>
        <w:t>21.迟交的投标文件</w:t>
      </w:r>
      <w:bookmarkEnd w:id="83"/>
      <w:bookmarkEnd w:id="84"/>
      <w:bookmarkEnd w:id="85"/>
    </w:p>
    <w:p w14:paraId="5DD1C5DC">
      <w:pPr>
        <w:spacing w:line="360" w:lineRule="auto"/>
        <w:ind w:firstLine="420" w:firstLineChars="200"/>
        <w:rPr>
          <w:rFonts w:hint="eastAsia" w:ascii="宋体" w:hAnsi="宋体" w:cs="宋体"/>
          <w:bCs/>
          <w:szCs w:val="21"/>
        </w:rPr>
      </w:pPr>
      <w:r>
        <w:rPr>
          <w:rFonts w:hint="eastAsia" w:ascii="宋体" w:hAnsi="宋体" w:cs="宋体"/>
          <w:szCs w:val="21"/>
        </w:rPr>
        <w:t>21.1</w:t>
      </w:r>
      <w:r>
        <w:rPr>
          <w:rFonts w:hint="eastAsia" w:ascii="宋体" w:hAnsi="宋体" w:cs="宋体"/>
          <w:bCs/>
          <w:szCs w:val="21"/>
        </w:rPr>
        <w:t xml:space="preserve"> 扬州数慧城建科技有限责任公司工程管理部拒绝接收在其规定的投标截止时间后递交的任何投标文件。</w:t>
      </w:r>
    </w:p>
    <w:p w14:paraId="2F5C2F4E">
      <w:pPr>
        <w:spacing w:line="360" w:lineRule="auto"/>
        <w:ind w:firstLine="422" w:firstLineChars="200"/>
        <w:rPr>
          <w:rFonts w:hint="eastAsia" w:ascii="宋体" w:hAnsi="宋体" w:cs="宋体"/>
          <w:b/>
          <w:szCs w:val="21"/>
        </w:rPr>
      </w:pPr>
      <w:bookmarkStart w:id="86" w:name="_Toc513029228"/>
      <w:bookmarkStart w:id="87" w:name="_Toc16938544"/>
      <w:bookmarkStart w:id="88" w:name="_Toc20823300"/>
      <w:r>
        <w:rPr>
          <w:rFonts w:hint="eastAsia" w:ascii="宋体" w:hAnsi="宋体" w:cs="宋体"/>
          <w:b/>
          <w:szCs w:val="21"/>
        </w:rPr>
        <w:t>22.投标文件的修改和撤回</w:t>
      </w:r>
      <w:bookmarkEnd w:id="86"/>
      <w:bookmarkEnd w:id="87"/>
      <w:bookmarkEnd w:id="88"/>
    </w:p>
    <w:p w14:paraId="09D450BC">
      <w:pPr>
        <w:spacing w:line="360" w:lineRule="auto"/>
        <w:ind w:firstLine="420" w:firstLineChars="200"/>
        <w:rPr>
          <w:rFonts w:hint="eastAsia" w:ascii="宋体" w:hAnsi="宋体" w:cs="宋体"/>
          <w:szCs w:val="21"/>
        </w:rPr>
      </w:pPr>
      <w:r>
        <w:rPr>
          <w:rFonts w:hint="eastAsia" w:ascii="宋体" w:hAnsi="宋体" w:cs="宋体"/>
          <w:szCs w:val="21"/>
        </w:rPr>
        <w:t>22.1</w:t>
      </w:r>
      <w:r>
        <w:rPr>
          <w:rFonts w:hint="eastAsia" w:ascii="宋体" w:hAnsi="宋体" w:cs="宋体"/>
          <w:bCs/>
          <w:szCs w:val="21"/>
        </w:rPr>
        <w:t xml:space="preserve"> 投标人在递交投标文件后，可以修改或撤回其投标文件，但这种修改和撤回，必须在规定的投标截止时间前，以书面形式</w:t>
      </w:r>
      <w:r>
        <w:rPr>
          <w:rFonts w:hint="eastAsia" w:ascii="宋体" w:hAnsi="宋体" w:cs="宋体"/>
          <w:szCs w:val="21"/>
        </w:rPr>
        <w:t>通知采购人，否则，采购人将不予接受。</w:t>
      </w:r>
    </w:p>
    <w:p w14:paraId="3B6C6BFD">
      <w:pPr>
        <w:spacing w:line="360" w:lineRule="auto"/>
        <w:ind w:firstLine="420" w:firstLineChars="200"/>
        <w:rPr>
          <w:rFonts w:hint="eastAsia" w:ascii="宋体" w:hAnsi="宋体" w:cs="宋体"/>
          <w:bCs/>
          <w:szCs w:val="21"/>
        </w:rPr>
      </w:pPr>
      <w:r>
        <w:rPr>
          <w:rFonts w:hint="eastAsia" w:ascii="宋体" w:hAnsi="宋体" w:cs="宋体"/>
          <w:szCs w:val="21"/>
        </w:rPr>
        <w:t>22.2</w:t>
      </w:r>
      <w:r>
        <w:rPr>
          <w:rFonts w:hint="eastAsia" w:ascii="宋体" w:hAnsi="宋体" w:cs="宋体"/>
          <w:bCs/>
          <w:szCs w:val="21"/>
        </w:rPr>
        <w:t xml:space="preserve"> 投标人的修改或撤回文件应按规定进行编制、密封、标记和发送，并应在封套上加注“修改”或“撤回”字样。</w:t>
      </w:r>
      <w:r>
        <w:rPr>
          <w:rFonts w:hint="eastAsia" w:ascii="宋体" w:hAnsi="宋体" w:cs="宋体"/>
          <w:szCs w:val="21"/>
        </w:rPr>
        <w:t>上述补充或修改若涉及投标报价，必须注明“最后唯一报价”字样，否则将视为有选择的报价。修改文件必须在投标截止时间前送达</w:t>
      </w:r>
      <w:r>
        <w:rPr>
          <w:rFonts w:hint="eastAsia" w:ascii="宋体" w:hAnsi="宋体" w:cs="宋体"/>
          <w:bCs/>
          <w:szCs w:val="21"/>
        </w:rPr>
        <w:t>扬州数慧城建科技有限责任公司工程管理部。</w:t>
      </w:r>
    </w:p>
    <w:p w14:paraId="5B523EF8">
      <w:pPr>
        <w:spacing w:line="360" w:lineRule="auto"/>
        <w:ind w:firstLine="420" w:firstLineChars="200"/>
        <w:rPr>
          <w:rFonts w:hint="eastAsia" w:ascii="宋体" w:hAnsi="宋体" w:cs="宋体"/>
          <w:bCs/>
          <w:szCs w:val="21"/>
        </w:rPr>
      </w:pPr>
      <w:r>
        <w:rPr>
          <w:rFonts w:hint="eastAsia" w:ascii="宋体" w:hAnsi="宋体" w:cs="宋体"/>
          <w:szCs w:val="21"/>
        </w:rPr>
        <w:t>22.3</w:t>
      </w:r>
      <w:r>
        <w:rPr>
          <w:rFonts w:hint="eastAsia" w:ascii="宋体" w:hAnsi="宋体" w:cs="宋体"/>
          <w:bCs/>
          <w:szCs w:val="21"/>
        </w:rPr>
        <w:t xml:space="preserve"> 在投标截止时间之后，投标人不得对其投标文件作任何修改。</w:t>
      </w:r>
    </w:p>
    <w:p w14:paraId="61E5F72A">
      <w:pPr>
        <w:spacing w:line="360" w:lineRule="auto"/>
        <w:ind w:firstLine="420" w:firstLineChars="200"/>
        <w:rPr>
          <w:rFonts w:hint="eastAsia" w:ascii="宋体" w:hAnsi="宋体" w:cs="宋体"/>
          <w:szCs w:val="21"/>
        </w:rPr>
      </w:pPr>
      <w:r>
        <w:rPr>
          <w:rFonts w:hint="eastAsia" w:ascii="宋体" w:hAnsi="宋体" w:cs="宋体"/>
          <w:szCs w:val="21"/>
        </w:rPr>
        <w:t>22.4</w:t>
      </w:r>
      <w:r>
        <w:rPr>
          <w:rFonts w:hint="eastAsia" w:ascii="宋体" w:hAnsi="宋体" w:cs="宋体"/>
          <w:bCs/>
          <w:szCs w:val="21"/>
        </w:rPr>
        <w:t xml:space="preserve"> 在投标截止时间至招标文件中规定的投标有效期满之间的这段时间内，投标人不得撤回其投标。</w:t>
      </w:r>
    </w:p>
    <w:p w14:paraId="05317AF0">
      <w:pPr>
        <w:spacing w:line="360" w:lineRule="auto"/>
        <w:ind w:firstLine="422" w:firstLineChars="200"/>
        <w:rPr>
          <w:rFonts w:hint="eastAsia" w:ascii="宋体" w:hAnsi="宋体" w:cs="宋体"/>
          <w:b/>
          <w:szCs w:val="21"/>
        </w:rPr>
      </w:pPr>
      <w:bookmarkStart w:id="89" w:name="_Toc513029230"/>
      <w:bookmarkStart w:id="90" w:name="_Toc20823302"/>
      <w:bookmarkStart w:id="91" w:name="_Toc16938546"/>
      <w:r>
        <w:rPr>
          <w:rFonts w:hint="eastAsia" w:ascii="宋体" w:hAnsi="宋体" w:cs="宋体"/>
          <w:b/>
          <w:szCs w:val="21"/>
        </w:rPr>
        <w:t>23.开标</w:t>
      </w:r>
      <w:bookmarkEnd w:id="89"/>
      <w:bookmarkEnd w:id="90"/>
      <w:bookmarkEnd w:id="91"/>
    </w:p>
    <w:p w14:paraId="4B2EF9CA">
      <w:pPr>
        <w:spacing w:line="360" w:lineRule="auto"/>
        <w:ind w:firstLine="420" w:firstLineChars="200"/>
        <w:rPr>
          <w:rFonts w:hint="eastAsia" w:ascii="宋体" w:hAnsi="宋体" w:cs="宋体"/>
          <w:szCs w:val="21"/>
        </w:rPr>
      </w:pPr>
      <w:r>
        <w:rPr>
          <w:rFonts w:hint="eastAsia" w:ascii="宋体" w:hAnsi="宋体" w:cs="宋体"/>
          <w:szCs w:val="21"/>
        </w:rPr>
        <w:t>23.1</w:t>
      </w:r>
      <w:r>
        <w:rPr>
          <w:rFonts w:hint="eastAsia" w:ascii="宋体" w:hAnsi="宋体" w:cs="宋体"/>
          <w:bCs/>
          <w:szCs w:val="21"/>
        </w:rPr>
        <w:t xml:space="preserve"> 扬州数慧城建科技有限责任公司工程管理部将在招标公告中规定的时间和地点组织公开开标</w:t>
      </w:r>
      <w:r>
        <w:rPr>
          <w:rFonts w:hint="eastAsia" w:ascii="宋体" w:hAnsi="宋体" w:cs="宋体"/>
          <w:szCs w:val="21"/>
        </w:rPr>
        <w:t>。投标人应委派携带有效证件的代表准时参加，参加开标的代表需签名以证明其出席。投标人未参加开标的，视同认可开标结果。</w:t>
      </w:r>
    </w:p>
    <w:p w14:paraId="24F58369">
      <w:pPr>
        <w:spacing w:line="360" w:lineRule="auto"/>
        <w:ind w:firstLine="420" w:firstLineChars="200"/>
        <w:rPr>
          <w:rFonts w:hint="eastAsia" w:ascii="宋体" w:hAnsi="宋体" w:cs="宋体"/>
          <w:szCs w:val="21"/>
        </w:rPr>
      </w:pPr>
      <w:r>
        <w:rPr>
          <w:rFonts w:hint="eastAsia" w:ascii="宋体" w:hAnsi="宋体" w:cs="宋体"/>
          <w:bCs/>
          <w:szCs w:val="21"/>
        </w:rPr>
        <w:t>23.2</w:t>
      </w:r>
      <w:r>
        <w:rPr>
          <w:rFonts w:hint="eastAsia" w:ascii="宋体" w:hAnsi="宋体" w:cs="宋体"/>
          <w:szCs w:val="21"/>
        </w:rPr>
        <w:t>开标仪式由</w:t>
      </w:r>
      <w:r>
        <w:rPr>
          <w:rFonts w:hint="eastAsia" w:ascii="宋体" w:hAnsi="宋体" w:cs="宋体"/>
          <w:bCs/>
          <w:szCs w:val="21"/>
        </w:rPr>
        <w:t>扬州数慧城建科技有限责任公司工程管理部</w:t>
      </w:r>
      <w:r>
        <w:rPr>
          <w:rFonts w:hint="eastAsia" w:ascii="宋体" w:hAnsi="宋体" w:cs="宋体"/>
          <w:szCs w:val="21"/>
        </w:rPr>
        <w:t>组织，采购人代表、监委、投标人代表等参加。</w:t>
      </w:r>
    </w:p>
    <w:p w14:paraId="64678B37">
      <w:pPr>
        <w:spacing w:line="360" w:lineRule="auto"/>
        <w:ind w:firstLine="420" w:firstLineChars="200"/>
        <w:rPr>
          <w:rFonts w:hint="eastAsia" w:ascii="宋体" w:hAnsi="宋体" w:cs="宋体"/>
          <w:bCs/>
          <w:szCs w:val="21"/>
        </w:rPr>
      </w:pPr>
      <w:r>
        <w:rPr>
          <w:rFonts w:hint="eastAsia" w:ascii="宋体" w:hAnsi="宋体" w:cs="宋体"/>
          <w:szCs w:val="21"/>
        </w:rPr>
        <w:t>23.3</w:t>
      </w:r>
      <w:r>
        <w:rPr>
          <w:rFonts w:hint="eastAsia" w:ascii="宋体" w:hAnsi="宋体" w:cs="宋体"/>
          <w:bCs/>
          <w:szCs w:val="21"/>
        </w:rPr>
        <w:t>按照规定同意撤回的投标文件将不予开封。</w:t>
      </w:r>
    </w:p>
    <w:p w14:paraId="715F3DA2">
      <w:pPr>
        <w:spacing w:line="360" w:lineRule="auto"/>
        <w:ind w:firstLine="420" w:firstLineChars="200"/>
        <w:rPr>
          <w:rFonts w:hint="eastAsia" w:ascii="宋体" w:hAnsi="宋体" w:cs="宋体"/>
          <w:szCs w:val="21"/>
        </w:rPr>
      </w:pPr>
      <w:r>
        <w:rPr>
          <w:rFonts w:hint="eastAsia" w:ascii="宋体" w:hAnsi="宋体" w:cs="宋体"/>
          <w:szCs w:val="21"/>
        </w:rPr>
        <w:t>23.4 开标时请投标人推选的代表查验投标文件密封情况，投标登记簿上作记录无误后，</w:t>
      </w:r>
      <w:r>
        <w:rPr>
          <w:rFonts w:hint="eastAsia" w:ascii="宋体" w:hAnsi="宋体" w:cs="宋体"/>
          <w:bCs/>
          <w:szCs w:val="21"/>
        </w:rPr>
        <w:t>扬州数慧城建科技有限责任公司工程管理部</w:t>
      </w:r>
      <w:r>
        <w:rPr>
          <w:rFonts w:hint="eastAsia" w:ascii="宋体" w:hAnsi="宋体" w:cs="宋体"/>
          <w:szCs w:val="21"/>
        </w:rPr>
        <w:t>当众拆封宣读每份投标文件中“开标一览表”的内容，未列入开标一览表的内容一律不在开标时宣读。开标时未宣读的投标报价信息，不得在评标时采用。</w:t>
      </w:r>
    </w:p>
    <w:p w14:paraId="40566A90">
      <w:pPr>
        <w:spacing w:line="360" w:lineRule="auto"/>
        <w:ind w:firstLine="420" w:firstLineChars="200"/>
        <w:rPr>
          <w:rFonts w:hint="eastAsia" w:ascii="宋体" w:hAnsi="宋体" w:cs="宋体"/>
          <w:szCs w:val="21"/>
        </w:rPr>
      </w:pPr>
      <w:r>
        <w:rPr>
          <w:rFonts w:hint="eastAsia" w:ascii="宋体" w:hAnsi="宋体" w:cs="宋体"/>
          <w:szCs w:val="21"/>
        </w:rPr>
        <w:t xml:space="preserve">23.5 </w:t>
      </w:r>
      <w:r>
        <w:rPr>
          <w:rFonts w:hint="eastAsia" w:ascii="宋体" w:hAnsi="宋体" w:cs="宋体"/>
          <w:bCs/>
          <w:szCs w:val="21"/>
        </w:rPr>
        <w:t>扬州数慧城建科技有限责任公司工程管理部</w:t>
      </w:r>
      <w:r>
        <w:rPr>
          <w:rFonts w:hint="eastAsia" w:ascii="宋体" w:hAnsi="宋体" w:cs="宋体"/>
          <w:szCs w:val="21"/>
        </w:rPr>
        <w:t>将指定专人负责开标记录并存档备查，各投标人需仔细核对开标记录相关内容并签字确认。</w:t>
      </w:r>
    </w:p>
    <w:p w14:paraId="72E7FCED">
      <w:pPr>
        <w:spacing w:line="360" w:lineRule="auto"/>
        <w:ind w:firstLine="420" w:firstLineChars="200"/>
        <w:rPr>
          <w:rFonts w:hint="eastAsia" w:ascii="宋体" w:hAnsi="宋体" w:cs="宋体"/>
          <w:szCs w:val="21"/>
        </w:rPr>
      </w:pPr>
      <w:r>
        <w:rPr>
          <w:rFonts w:hint="eastAsia" w:ascii="宋体" w:hAnsi="宋体" w:cs="宋体"/>
          <w:szCs w:val="21"/>
        </w:rPr>
        <w:t>23.6 投标人在报价时不允许采用选择性报价，否则将被视为无效投标。</w:t>
      </w:r>
    </w:p>
    <w:p w14:paraId="06FB842A">
      <w:pPr>
        <w:spacing w:line="360" w:lineRule="auto"/>
        <w:ind w:firstLine="422" w:firstLineChars="200"/>
        <w:rPr>
          <w:rFonts w:hint="eastAsia" w:ascii="宋体" w:hAnsi="宋体" w:cs="宋体"/>
          <w:b/>
          <w:szCs w:val="21"/>
        </w:rPr>
      </w:pPr>
      <w:bookmarkStart w:id="92" w:name="_Toc16938547"/>
      <w:bookmarkStart w:id="93" w:name="_Toc20823303"/>
      <w:bookmarkStart w:id="94" w:name="_Toc513029231"/>
      <w:r>
        <w:rPr>
          <w:rFonts w:hint="eastAsia" w:ascii="宋体" w:hAnsi="宋体" w:cs="宋体"/>
          <w:b/>
          <w:szCs w:val="21"/>
        </w:rPr>
        <w:t>24.评标委员会</w:t>
      </w:r>
    </w:p>
    <w:p w14:paraId="492F1C84">
      <w:pPr>
        <w:spacing w:line="360" w:lineRule="auto"/>
        <w:ind w:firstLine="420" w:firstLineChars="200"/>
        <w:rPr>
          <w:rFonts w:hint="eastAsia" w:ascii="宋体" w:hAnsi="宋体" w:cs="宋体"/>
          <w:b w:val="0"/>
          <w:bCs w:val="0"/>
          <w:color w:val="auto"/>
          <w:szCs w:val="21"/>
          <w:highlight w:val="none"/>
          <w:rPrChange w:id="590" w:author="麦麦" w:date="2026-09-17T14:12:40Z">
            <w:rPr>
              <w:rFonts w:hint="eastAsia" w:ascii="宋体" w:hAnsi="宋体" w:cs="宋体"/>
              <w:b/>
              <w:bCs/>
              <w:color w:val="FF0000"/>
              <w:szCs w:val="21"/>
              <w:highlight w:val="yellow"/>
            </w:rPr>
          </w:rPrChange>
        </w:rPr>
        <w:pPrChange w:id="589" w:author="麦麦" w:date="2026-09-17T14:12:40Z">
          <w:pPr>
            <w:spacing w:line="360" w:lineRule="auto"/>
            <w:ind w:firstLine="422" w:firstLineChars="200"/>
          </w:pPr>
        </w:pPrChange>
      </w:pPr>
      <w:r>
        <w:rPr>
          <w:rFonts w:hint="eastAsia" w:ascii="宋体" w:hAnsi="宋体" w:cs="宋体"/>
          <w:b w:val="0"/>
          <w:bCs w:val="0"/>
          <w:color w:val="auto"/>
          <w:szCs w:val="21"/>
          <w:highlight w:val="none"/>
          <w:rPrChange w:id="591" w:author="麦麦" w:date="2026-09-17T14:12:40Z">
            <w:rPr>
              <w:rFonts w:hint="eastAsia" w:ascii="宋体" w:hAnsi="宋体" w:cs="宋体"/>
              <w:b/>
              <w:bCs/>
              <w:color w:val="FF0000"/>
              <w:szCs w:val="21"/>
              <w:highlight w:val="yellow"/>
            </w:rPr>
          </w:rPrChange>
        </w:rPr>
        <w:t>24.1开标后，</w:t>
      </w:r>
      <w:del w:id="592" w:author="麦麦" w:date="2026-09-10T16:59:22Z">
        <w:r>
          <w:rPr>
            <w:rFonts w:hint="eastAsia" w:ascii="宋体" w:hAnsi="宋体" w:cs="宋体"/>
            <w:b w:val="0"/>
            <w:bCs w:val="0"/>
            <w:color w:val="auto"/>
            <w:szCs w:val="21"/>
            <w:highlight w:val="none"/>
            <w:rPrChange w:id="593" w:author="麦麦" w:date="2026-09-17T14:12:40Z">
              <w:rPr>
                <w:rFonts w:hint="eastAsia" w:ascii="宋体" w:hAnsi="宋体" w:cs="宋体"/>
                <w:b/>
                <w:bCs/>
                <w:color w:val="FF0000"/>
                <w:szCs w:val="21"/>
                <w:highlight w:val="yellow"/>
              </w:rPr>
            </w:rPrChange>
          </w:rPr>
          <w:delText>扬州数慧城建科技有限责任公司工程管理部将按照本招标文件第二章1.2的规定，</w:delText>
        </w:r>
      </w:del>
      <w:r>
        <w:rPr>
          <w:rFonts w:hint="eastAsia" w:ascii="宋体" w:hAnsi="宋体" w:cs="宋体"/>
          <w:b w:val="0"/>
          <w:bCs w:val="0"/>
          <w:color w:val="auto"/>
          <w:szCs w:val="21"/>
          <w:highlight w:val="none"/>
          <w:rPrChange w:id="594" w:author="麦麦" w:date="2026-09-17T14:12:40Z">
            <w:rPr>
              <w:rFonts w:hint="eastAsia" w:ascii="宋体" w:hAnsi="宋体" w:cs="宋体"/>
              <w:b/>
              <w:bCs/>
              <w:color w:val="FF0000"/>
              <w:szCs w:val="21"/>
              <w:highlight w:val="yellow"/>
            </w:rPr>
          </w:rPrChange>
        </w:rPr>
        <w:t>由</w:t>
      </w:r>
      <w:del w:id="595" w:author="麦麦" w:date="2026-09-10T16:59:25Z">
        <w:r>
          <w:rPr>
            <w:rFonts w:hint="eastAsia" w:ascii="宋体" w:hAnsi="宋体" w:cs="宋体"/>
            <w:b w:val="0"/>
            <w:bCs w:val="0"/>
            <w:color w:val="auto"/>
            <w:szCs w:val="21"/>
            <w:highlight w:val="none"/>
            <w:rPrChange w:id="596" w:author="麦麦" w:date="2026-09-17T14:12:40Z">
              <w:rPr>
                <w:rFonts w:hint="eastAsia" w:ascii="宋体" w:hAnsi="宋体" w:cs="宋体"/>
                <w:b/>
                <w:bCs/>
                <w:color w:val="FF0000"/>
                <w:szCs w:val="21"/>
                <w:highlight w:val="yellow"/>
              </w:rPr>
            </w:rPrChange>
          </w:rPr>
          <w:delText>公司内部招标小组按相关规定组建的评标委员会（以下简称</w:delText>
        </w:r>
      </w:del>
      <w:r>
        <w:rPr>
          <w:rFonts w:hint="eastAsia" w:ascii="宋体" w:hAnsi="宋体" w:cs="宋体"/>
          <w:b w:val="0"/>
          <w:bCs w:val="0"/>
          <w:color w:val="auto"/>
          <w:szCs w:val="21"/>
          <w:highlight w:val="none"/>
          <w:rPrChange w:id="597" w:author="麦麦" w:date="2026-09-17T14:12:40Z">
            <w:rPr>
              <w:rFonts w:hint="eastAsia" w:ascii="宋体" w:hAnsi="宋体" w:cs="宋体"/>
              <w:b/>
              <w:bCs/>
              <w:color w:val="FF0000"/>
              <w:szCs w:val="21"/>
              <w:highlight w:val="yellow"/>
            </w:rPr>
          </w:rPrChange>
        </w:rPr>
        <w:t>评委会</w:t>
      </w:r>
      <w:del w:id="598" w:author="麦麦" w:date="2026-09-10T16:59:29Z">
        <w:r>
          <w:rPr>
            <w:rFonts w:hint="eastAsia" w:ascii="宋体" w:hAnsi="宋体" w:cs="宋体"/>
            <w:b w:val="0"/>
            <w:bCs w:val="0"/>
            <w:color w:val="auto"/>
            <w:szCs w:val="21"/>
            <w:highlight w:val="none"/>
            <w:rPrChange w:id="599" w:author="麦麦" w:date="2026-09-17T14:12:40Z">
              <w:rPr>
                <w:rFonts w:hint="eastAsia" w:ascii="宋体" w:hAnsi="宋体" w:cs="宋体"/>
                <w:b/>
                <w:bCs/>
                <w:color w:val="FF0000"/>
                <w:szCs w:val="21"/>
                <w:highlight w:val="yellow"/>
              </w:rPr>
            </w:rPrChange>
          </w:rPr>
          <w:delText>）</w:delText>
        </w:r>
      </w:del>
      <w:r>
        <w:rPr>
          <w:rFonts w:hint="eastAsia" w:ascii="宋体" w:hAnsi="宋体" w:cs="宋体"/>
          <w:b w:val="0"/>
          <w:bCs w:val="0"/>
          <w:color w:val="auto"/>
          <w:szCs w:val="21"/>
          <w:highlight w:val="none"/>
          <w:rPrChange w:id="600" w:author="麦麦" w:date="2026-09-17T14:12:40Z">
            <w:rPr>
              <w:rFonts w:hint="eastAsia" w:ascii="宋体" w:hAnsi="宋体" w:cs="宋体"/>
              <w:b/>
              <w:bCs/>
              <w:color w:val="FF0000"/>
              <w:szCs w:val="21"/>
              <w:highlight w:val="yellow"/>
            </w:rPr>
          </w:rPrChange>
        </w:rPr>
        <w:t>进行评标。</w:t>
      </w:r>
      <w:r>
        <w:rPr>
          <w:rFonts w:hint="eastAsia" w:ascii="宋体" w:hAnsi="宋体" w:cs="宋体"/>
          <w:b w:val="0"/>
          <w:bCs w:val="0"/>
          <w:color w:val="auto"/>
          <w:szCs w:val="21"/>
          <w:highlight w:val="none"/>
          <w:rPrChange w:id="601" w:author="麦麦" w:date="2026-09-17T14:12:40Z">
            <w:rPr>
              <w:b/>
              <w:bCs/>
              <w:color w:val="FF0000"/>
              <w:highlight w:val="yellow"/>
            </w:rPr>
          </w:rPrChange>
        </w:rPr>
        <w:commentReference w:id="9"/>
      </w:r>
    </w:p>
    <w:p w14:paraId="7397611A">
      <w:pPr>
        <w:spacing w:line="360" w:lineRule="auto"/>
        <w:ind w:firstLine="420" w:firstLineChars="200"/>
        <w:rPr>
          <w:rFonts w:hint="eastAsia" w:ascii="宋体" w:hAnsi="宋体" w:cs="宋体"/>
          <w:szCs w:val="21"/>
        </w:rPr>
      </w:pPr>
      <w:r>
        <w:rPr>
          <w:rFonts w:hint="eastAsia" w:ascii="宋体" w:hAnsi="宋体" w:cs="宋体"/>
          <w:szCs w:val="21"/>
        </w:rPr>
        <w:t>24.2 评委会由采购人代表和有关技术、经济等方面的专家组成，且人员构成符合公司相关规定。</w:t>
      </w:r>
    </w:p>
    <w:p w14:paraId="7D5EE72F">
      <w:pPr>
        <w:spacing w:line="360" w:lineRule="auto"/>
        <w:ind w:firstLine="420" w:firstLineChars="200"/>
        <w:rPr>
          <w:rFonts w:hint="eastAsia" w:ascii="宋体" w:hAnsi="宋体" w:cs="宋体"/>
          <w:szCs w:val="21"/>
        </w:rPr>
      </w:pPr>
      <w:r>
        <w:rPr>
          <w:rFonts w:hint="eastAsia" w:ascii="宋体" w:hAnsi="宋体" w:cs="宋体"/>
          <w:szCs w:val="21"/>
        </w:rPr>
        <w:t>24.3评委会独立工作，负责评审所有投标文件并确定中标候选人。</w:t>
      </w:r>
    </w:p>
    <w:p w14:paraId="6E54BA71">
      <w:pPr>
        <w:spacing w:line="360" w:lineRule="auto"/>
        <w:ind w:firstLine="422" w:firstLineChars="200"/>
        <w:rPr>
          <w:rFonts w:hint="eastAsia" w:ascii="宋体" w:hAnsi="宋体" w:cs="宋体"/>
          <w:b/>
          <w:szCs w:val="21"/>
        </w:rPr>
      </w:pPr>
      <w:r>
        <w:rPr>
          <w:rFonts w:hint="eastAsia" w:ascii="宋体" w:hAnsi="宋体" w:cs="宋体"/>
          <w:b/>
          <w:szCs w:val="21"/>
        </w:rPr>
        <w:t>25.评标过程的保密与公正</w:t>
      </w:r>
    </w:p>
    <w:bookmarkEnd w:id="92"/>
    <w:bookmarkEnd w:id="93"/>
    <w:bookmarkEnd w:id="94"/>
    <w:p w14:paraId="41AE4004">
      <w:pPr>
        <w:spacing w:line="360" w:lineRule="auto"/>
        <w:ind w:firstLine="420" w:firstLineChars="200"/>
        <w:rPr>
          <w:rFonts w:hint="eastAsia" w:ascii="宋体" w:hAnsi="宋体" w:cs="宋体"/>
          <w:bCs/>
          <w:szCs w:val="21"/>
        </w:rPr>
      </w:pPr>
      <w:r>
        <w:rPr>
          <w:rFonts w:hint="eastAsia" w:ascii="宋体" w:hAnsi="宋体" w:cs="宋体"/>
          <w:szCs w:val="21"/>
        </w:rPr>
        <w:t>25.1</w:t>
      </w:r>
      <w:r>
        <w:rPr>
          <w:rFonts w:hint="eastAsia" w:ascii="宋体" w:hAnsi="宋体" w:cs="宋体"/>
          <w:bCs/>
          <w:szCs w:val="21"/>
        </w:rPr>
        <w:t>公开开标后，直至签订合同之日止，凡是与审查、澄清、评价和比较投标的有关资料以及授标建议等，采购人、评委均不得向投标人或与评标无关的其他人员透露。</w:t>
      </w:r>
    </w:p>
    <w:p w14:paraId="0E20E763">
      <w:pPr>
        <w:spacing w:line="360" w:lineRule="auto"/>
        <w:ind w:firstLine="420" w:firstLineChars="200"/>
        <w:rPr>
          <w:rFonts w:hint="eastAsia" w:ascii="宋体" w:hAnsi="宋体" w:cs="宋体"/>
          <w:szCs w:val="21"/>
        </w:rPr>
      </w:pPr>
      <w:r>
        <w:rPr>
          <w:rFonts w:hint="eastAsia" w:ascii="宋体" w:hAnsi="宋体" w:cs="宋体"/>
          <w:szCs w:val="21"/>
        </w:rPr>
        <w:t>25.2在评标过程中，投标人不得以任何行为影响评标过程，否则其投标文件将被作为无效投标文件。</w:t>
      </w:r>
    </w:p>
    <w:p w14:paraId="66FF3374">
      <w:pPr>
        <w:spacing w:line="360" w:lineRule="auto"/>
        <w:ind w:firstLine="420" w:firstLineChars="200"/>
        <w:rPr>
          <w:rFonts w:hint="eastAsia" w:ascii="宋体" w:hAnsi="宋体" w:cs="宋体"/>
          <w:szCs w:val="21"/>
        </w:rPr>
      </w:pPr>
      <w:r>
        <w:rPr>
          <w:rFonts w:hint="eastAsia" w:ascii="宋体" w:hAnsi="宋体" w:cs="宋体"/>
          <w:szCs w:val="21"/>
        </w:rPr>
        <w:t>25.3 在评标期间，</w:t>
      </w:r>
      <w:r>
        <w:rPr>
          <w:rFonts w:hint="eastAsia" w:ascii="宋体" w:hAnsi="宋体" w:cs="宋体"/>
          <w:bCs/>
          <w:szCs w:val="21"/>
        </w:rPr>
        <w:t>扬州数慧城建科技有限责任公司工程管理部</w:t>
      </w:r>
      <w:r>
        <w:rPr>
          <w:rFonts w:hint="eastAsia" w:ascii="宋体" w:hAnsi="宋体" w:cs="宋体"/>
          <w:szCs w:val="21"/>
        </w:rPr>
        <w:t>将设专门工作人员与投标人联系。</w:t>
      </w:r>
    </w:p>
    <w:p w14:paraId="298CEF42">
      <w:pPr>
        <w:spacing w:line="360" w:lineRule="auto"/>
        <w:ind w:firstLine="420" w:firstLineChars="200"/>
        <w:rPr>
          <w:rFonts w:hint="eastAsia" w:ascii="宋体" w:hAnsi="宋体" w:cs="宋体"/>
          <w:szCs w:val="21"/>
        </w:rPr>
      </w:pPr>
      <w:r>
        <w:rPr>
          <w:rFonts w:hint="eastAsia" w:ascii="宋体" w:hAnsi="宋体" w:cs="宋体"/>
          <w:szCs w:val="21"/>
        </w:rPr>
        <w:t xml:space="preserve">25.4 </w:t>
      </w:r>
      <w:del w:id="602" w:author="麦麦" w:date="2026-09-10T17:03:44Z">
        <w:r>
          <w:rPr>
            <w:rFonts w:hint="default" w:ascii="宋体" w:hAnsi="宋体" w:cs="宋体"/>
            <w:bCs/>
            <w:szCs w:val="21"/>
            <w:lang w:val="en-US"/>
          </w:rPr>
          <w:delText>扬州数慧城建科技有限责任公司工程管理部</w:delText>
        </w:r>
      </w:del>
      <w:ins w:id="603" w:author="麦麦" w:date="2026-09-10T17:03:45Z">
        <w:r>
          <w:rPr>
            <w:rFonts w:hint="eastAsia" w:ascii="宋体" w:hAnsi="宋体" w:cs="宋体"/>
            <w:bCs/>
            <w:szCs w:val="21"/>
            <w:lang w:val="en-US" w:eastAsia="zh-CN"/>
          </w:rPr>
          <w:t>招标</w:t>
        </w:r>
      </w:ins>
      <w:ins w:id="604" w:author="麦麦" w:date="2026-09-10T17:03:49Z">
        <w:r>
          <w:rPr>
            <w:rFonts w:hint="eastAsia" w:ascii="宋体" w:hAnsi="宋体" w:cs="宋体"/>
            <w:bCs/>
            <w:szCs w:val="21"/>
            <w:lang w:val="en-US" w:eastAsia="zh-CN"/>
          </w:rPr>
          <w:t>工作</w:t>
        </w:r>
      </w:ins>
      <w:ins w:id="605" w:author="麦麦" w:date="2026-09-10T17:03:51Z">
        <w:r>
          <w:rPr>
            <w:rFonts w:hint="eastAsia" w:ascii="宋体" w:hAnsi="宋体" w:cs="宋体"/>
            <w:bCs/>
            <w:szCs w:val="21"/>
            <w:lang w:val="en-US" w:eastAsia="zh-CN"/>
          </w:rPr>
          <w:t>人员</w:t>
        </w:r>
      </w:ins>
      <w:r>
        <w:rPr>
          <w:rFonts w:hint="eastAsia" w:ascii="宋体" w:hAnsi="宋体" w:cs="宋体"/>
          <w:szCs w:val="21"/>
        </w:rPr>
        <w:t>和评委会不向落标的投标人解释未中标原因，也不公布评标过程中的相关细节。</w:t>
      </w:r>
    </w:p>
    <w:p w14:paraId="127FB725">
      <w:pPr>
        <w:spacing w:line="360" w:lineRule="auto"/>
        <w:ind w:firstLine="422" w:firstLineChars="200"/>
        <w:rPr>
          <w:rFonts w:hint="eastAsia" w:ascii="宋体" w:hAnsi="宋体" w:cs="宋体"/>
          <w:b/>
          <w:szCs w:val="21"/>
        </w:rPr>
      </w:pPr>
      <w:bookmarkStart w:id="95" w:name="_Toc20823304"/>
      <w:bookmarkStart w:id="96" w:name="_Toc16938548"/>
      <w:bookmarkStart w:id="97" w:name="_Toc513029232"/>
      <w:r>
        <w:rPr>
          <w:rFonts w:hint="eastAsia" w:ascii="宋体" w:hAnsi="宋体" w:cs="宋体"/>
          <w:b/>
          <w:szCs w:val="21"/>
        </w:rPr>
        <w:t>26.投标的澄清</w:t>
      </w:r>
      <w:bookmarkEnd w:id="95"/>
      <w:bookmarkEnd w:id="96"/>
      <w:bookmarkEnd w:id="97"/>
    </w:p>
    <w:p w14:paraId="5971B9EC">
      <w:pPr>
        <w:spacing w:line="360" w:lineRule="auto"/>
        <w:ind w:firstLine="420" w:firstLineChars="200"/>
        <w:rPr>
          <w:rFonts w:hint="eastAsia" w:ascii="宋体" w:hAnsi="宋体" w:cs="宋体"/>
          <w:szCs w:val="21"/>
        </w:rPr>
      </w:pPr>
      <w:r>
        <w:rPr>
          <w:rFonts w:hint="eastAsia" w:ascii="宋体" w:hAnsi="宋体" w:cs="宋体"/>
          <w:szCs w:val="21"/>
        </w:rPr>
        <w:t>26.1评标期间，为有助于投标文件的审查、评价和比较，评委会有权以书面形式要求投标人对其投标文件进行澄清，但并非对每个投标人都作澄清要求。</w:t>
      </w:r>
    </w:p>
    <w:p w14:paraId="43C55D92">
      <w:pPr>
        <w:spacing w:line="360" w:lineRule="auto"/>
        <w:ind w:firstLine="420" w:firstLineChars="200"/>
        <w:rPr>
          <w:rFonts w:hint="eastAsia" w:ascii="宋体" w:hAnsi="宋体" w:cs="宋体"/>
          <w:szCs w:val="21"/>
        </w:rPr>
      </w:pPr>
      <w:r>
        <w:rPr>
          <w:rFonts w:hint="eastAsia" w:ascii="宋体" w:hAnsi="宋体" w:cs="宋体"/>
          <w:szCs w:val="21"/>
        </w:rPr>
        <w:t>26.2接到评委会澄清要求的投标人应派人按评委会通知的时间和地点做出书面澄清，书面澄清的内容须由投标人法定代表人或授权代表签署，并作为投标文件的补充部分，但投标的价格和实质性的内容不得做任何更改。</w:t>
      </w:r>
    </w:p>
    <w:p w14:paraId="51934153">
      <w:pPr>
        <w:spacing w:line="360" w:lineRule="auto"/>
        <w:ind w:firstLine="420" w:firstLineChars="200"/>
        <w:rPr>
          <w:rFonts w:hint="eastAsia" w:ascii="宋体" w:hAnsi="宋体" w:cs="宋体"/>
          <w:szCs w:val="21"/>
        </w:rPr>
      </w:pPr>
      <w:r>
        <w:rPr>
          <w:rFonts w:hint="eastAsia" w:ascii="宋体" w:hAnsi="宋体" w:cs="宋体"/>
          <w:szCs w:val="21"/>
        </w:rPr>
        <w:t>26.3 接到评委会澄清要求的投标人如未按规定作出澄清，其风险由投标人自行承担。</w:t>
      </w:r>
    </w:p>
    <w:p w14:paraId="010AA07E">
      <w:pPr>
        <w:spacing w:line="360" w:lineRule="auto"/>
        <w:ind w:firstLine="422" w:firstLineChars="200"/>
        <w:rPr>
          <w:rFonts w:hint="eastAsia" w:ascii="宋体" w:hAnsi="宋体" w:cs="宋体"/>
          <w:b/>
          <w:szCs w:val="21"/>
        </w:rPr>
      </w:pPr>
      <w:bookmarkStart w:id="98" w:name="_Toc16938549"/>
      <w:bookmarkStart w:id="99" w:name="_Toc513029233"/>
      <w:bookmarkStart w:id="100" w:name="_Toc20823305"/>
      <w:r>
        <w:rPr>
          <w:rFonts w:hint="eastAsia" w:ascii="宋体" w:hAnsi="宋体" w:cs="宋体"/>
          <w:b/>
          <w:szCs w:val="21"/>
        </w:rPr>
        <w:t>27.对投标文件的初审</w:t>
      </w:r>
      <w:bookmarkEnd w:id="98"/>
      <w:bookmarkEnd w:id="99"/>
      <w:bookmarkEnd w:id="100"/>
    </w:p>
    <w:p w14:paraId="750006FC">
      <w:pPr>
        <w:spacing w:line="360" w:lineRule="auto"/>
        <w:ind w:firstLine="420" w:firstLineChars="200"/>
        <w:rPr>
          <w:rFonts w:hint="eastAsia" w:ascii="宋体" w:hAnsi="宋体" w:cs="宋体"/>
          <w:bCs/>
          <w:szCs w:val="21"/>
        </w:rPr>
      </w:pPr>
      <w:r>
        <w:rPr>
          <w:rFonts w:hint="eastAsia" w:ascii="宋体" w:hAnsi="宋体" w:cs="宋体"/>
          <w:szCs w:val="21"/>
        </w:rPr>
        <w:t>27.1</w:t>
      </w:r>
      <w:r>
        <w:rPr>
          <w:rFonts w:hint="eastAsia" w:ascii="宋体" w:hAnsi="宋体" w:cs="宋体"/>
          <w:bCs/>
          <w:szCs w:val="21"/>
        </w:rPr>
        <w:t>投标文件初审分为资格检查和符合性检查。</w:t>
      </w:r>
    </w:p>
    <w:p w14:paraId="11D611D0">
      <w:pPr>
        <w:spacing w:line="360" w:lineRule="auto"/>
        <w:ind w:firstLine="420" w:firstLineChars="200"/>
        <w:rPr>
          <w:rFonts w:hint="eastAsia" w:ascii="宋体" w:hAnsi="宋体" w:cs="宋体"/>
          <w:bCs/>
          <w:szCs w:val="21"/>
        </w:rPr>
      </w:pPr>
      <w:r>
        <w:rPr>
          <w:rFonts w:hint="eastAsia" w:ascii="宋体" w:hAnsi="宋体" w:cs="宋体"/>
          <w:szCs w:val="21"/>
        </w:rPr>
        <w:t>27.1.1</w:t>
      </w:r>
      <w:r>
        <w:rPr>
          <w:rFonts w:hint="eastAsia" w:ascii="宋体" w:hAnsi="宋体" w:cs="宋体"/>
          <w:bCs/>
          <w:szCs w:val="21"/>
        </w:rPr>
        <w:t>资格审查：依据法律法规和招标文件的规定，由采购人对投标文件中的资信证明文件进行审查。并将审查结论以书面形式向评委会反馈。</w:t>
      </w:r>
    </w:p>
    <w:p w14:paraId="21C76F1B">
      <w:pPr>
        <w:spacing w:line="360" w:lineRule="auto"/>
        <w:ind w:firstLine="420" w:firstLineChars="200"/>
        <w:rPr>
          <w:rFonts w:hint="eastAsia" w:ascii="宋体" w:hAnsi="宋体" w:cs="宋体"/>
          <w:bCs/>
          <w:szCs w:val="21"/>
        </w:rPr>
      </w:pPr>
      <w:r>
        <w:rPr>
          <w:rFonts w:hint="eastAsia" w:ascii="宋体" w:hAnsi="宋体" w:cs="宋体"/>
        </w:rPr>
        <w:t>采购人在进行资格性审查的同时，将在“信用中国”网站（www.creditchina.gov.cn）、对投标人是否被列入失信被执行人、重大税收违法案件当事人名单、严重失信行为记录名单情况进行查询，以确定投标人是否具备投标资格。查询结果将以网页打印的形式留存并归档。</w:t>
      </w:r>
    </w:p>
    <w:p w14:paraId="74416CFD">
      <w:pPr>
        <w:spacing w:line="360" w:lineRule="auto"/>
        <w:ind w:firstLine="420" w:firstLineChars="200"/>
        <w:rPr>
          <w:rFonts w:hint="eastAsia" w:ascii="宋体" w:hAnsi="宋体" w:cs="宋体"/>
          <w:bCs/>
          <w:szCs w:val="21"/>
        </w:rPr>
      </w:pPr>
      <w:r>
        <w:rPr>
          <w:rFonts w:hint="eastAsia" w:ascii="宋体" w:hAnsi="宋体" w:cs="宋体"/>
          <w:szCs w:val="21"/>
        </w:rPr>
        <w:t>27.1.2</w:t>
      </w:r>
      <w:r>
        <w:rPr>
          <w:rFonts w:hint="eastAsia" w:ascii="宋体" w:hAnsi="宋体" w:cs="宋体"/>
          <w:bCs/>
          <w:szCs w:val="21"/>
        </w:rPr>
        <w:t>符合性检查：依据招标文件的规定，由评委会从投标文件的有效性、完整性和对招标文件的响应程度进行审查，以确定是否对招标文件的实质性要求作出响应。</w:t>
      </w:r>
    </w:p>
    <w:p w14:paraId="72A8E112">
      <w:pPr>
        <w:spacing w:line="360" w:lineRule="auto"/>
        <w:ind w:firstLine="420" w:firstLineChars="200"/>
        <w:rPr>
          <w:rFonts w:hint="eastAsia" w:ascii="宋体" w:hAnsi="宋体" w:cs="宋体"/>
          <w:szCs w:val="21"/>
        </w:rPr>
      </w:pPr>
      <w:r>
        <w:rPr>
          <w:rFonts w:hint="eastAsia" w:ascii="宋体" w:hAnsi="宋体" w:cs="宋体"/>
          <w:szCs w:val="21"/>
        </w:rPr>
        <w:t>27.2在详细评标之前，评委会将首先审查每份投标文件是否实质性响应了招标文件的要求。实质性响应的投标应该是与招标文件要求的全部条款、条件和规格相符，没有重大偏离或保留的投标。</w:t>
      </w:r>
    </w:p>
    <w:p w14:paraId="728EBA7C">
      <w:pPr>
        <w:spacing w:line="360" w:lineRule="auto"/>
        <w:ind w:firstLine="420" w:firstLineChars="200"/>
        <w:rPr>
          <w:rFonts w:hint="eastAsia" w:ascii="宋体" w:hAnsi="宋体" w:cs="宋体"/>
          <w:bCs/>
          <w:szCs w:val="21"/>
        </w:rPr>
      </w:pPr>
      <w:r>
        <w:rPr>
          <w:rFonts w:hint="eastAsia" w:ascii="宋体" w:hAnsi="宋体" w:cs="宋体"/>
          <w:szCs w:val="21"/>
        </w:rPr>
        <w:t>所谓重大偏离或保留是指与招标文件规定的实质性要求存在负偏离，或者在实质上与招标文件不一致，而且限制了合同中买方（采购人）和投标人的义务，纠正这些偏离或保留将会对其他实质性响应要求的投标人的竞争地位产生不公正的影响。是否属于重大偏离由评委会按照少数服从多数的原则作出结论。</w:t>
      </w:r>
      <w:r>
        <w:rPr>
          <w:rFonts w:hint="eastAsia" w:ascii="宋体" w:hAnsi="宋体" w:cs="宋体"/>
          <w:bCs/>
          <w:szCs w:val="21"/>
        </w:rPr>
        <w:t>评委决定投标文件的响应性只根据投标文件本身的内容，而不寻求外部的证据。</w:t>
      </w:r>
    </w:p>
    <w:p w14:paraId="5CFECC26">
      <w:pPr>
        <w:spacing w:line="360" w:lineRule="auto"/>
        <w:ind w:firstLine="420" w:firstLineChars="200"/>
        <w:rPr>
          <w:rFonts w:hint="eastAsia" w:ascii="宋体" w:hAnsi="宋体" w:cs="宋体"/>
          <w:bCs/>
          <w:szCs w:val="21"/>
        </w:rPr>
      </w:pPr>
      <w:r>
        <w:rPr>
          <w:rFonts w:hint="eastAsia" w:ascii="宋体" w:hAnsi="宋体" w:cs="宋体"/>
          <w:szCs w:val="21"/>
        </w:rPr>
        <w:t>27.3</w:t>
      </w:r>
      <w:r>
        <w:rPr>
          <w:rFonts w:hint="eastAsia" w:ascii="宋体" w:hAnsi="宋体" w:cs="宋体"/>
          <w:bCs/>
          <w:szCs w:val="21"/>
        </w:rPr>
        <w:t>如果投标文件实质上没有响应招标文件的要求，评委会将予以拒绝，投标人不得通过修改或撤销不合要求的偏离或保留而使其投标成为实质性响应的投标。</w:t>
      </w:r>
    </w:p>
    <w:p w14:paraId="131F43F9">
      <w:pPr>
        <w:spacing w:line="360" w:lineRule="auto"/>
        <w:ind w:firstLine="420" w:firstLineChars="200"/>
        <w:rPr>
          <w:rFonts w:hint="eastAsia" w:ascii="宋体" w:hAnsi="宋体" w:cs="宋体"/>
          <w:bCs/>
          <w:szCs w:val="21"/>
        </w:rPr>
      </w:pPr>
      <w:r>
        <w:rPr>
          <w:rFonts w:hint="eastAsia" w:ascii="宋体" w:hAnsi="宋体" w:cs="宋体"/>
          <w:szCs w:val="21"/>
        </w:rPr>
        <w:t>27.4</w:t>
      </w:r>
      <w:r>
        <w:rPr>
          <w:rFonts w:hint="eastAsia" w:ascii="宋体" w:hAnsi="宋体" w:cs="宋体"/>
          <w:bCs/>
          <w:szCs w:val="21"/>
        </w:rPr>
        <w:t>评委会将对确定为实质性响应的投标进行进一步审核，看其是否有计算上或累加上的算术错误，对开标一览表内容修正错误的原则如下：</w:t>
      </w:r>
    </w:p>
    <w:p w14:paraId="1FBCCAFD">
      <w:pPr>
        <w:spacing w:line="360" w:lineRule="auto"/>
        <w:ind w:firstLine="420" w:firstLineChars="200"/>
        <w:rPr>
          <w:rFonts w:hint="eastAsia" w:ascii="宋体" w:hAnsi="宋体" w:cs="宋体"/>
          <w:bCs/>
          <w:szCs w:val="21"/>
        </w:rPr>
      </w:pPr>
      <w:r>
        <w:rPr>
          <w:rFonts w:hint="eastAsia" w:ascii="宋体" w:hAnsi="宋体" w:cs="宋体"/>
          <w:bCs/>
          <w:szCs w:val="21"/>
        </w:rPr>
        <w:t>（1）投标文件中开标一览表内容与投标文件中相应内容不一致的，以开标一览表为准。</w:t>
      </w:r>
    </w:p>
    <w:p w14:paraId="46651E22">
      <w:pPr>
        <w:spacing w:line="360" w:lineRule="auto"/>
        <w:ind w:firstLine="420" w:firstLineChars="200"/>
        <w:rPr>
          <w:rFonts w:hint="eastAsia" w:ascii="宋体" w:hAnsi="宋体" w:cs="宋体"/>
          <w:bCs/>
          <w:szCs w:val="21"/>
        </w:rPr>
      </w:pPr>
      <w:r>
        <w:rPr>
          <w:rFonts w:hint="eastAsia" w:ascii="宋体" w:hAnsi="宋体" w:cs="宋体"/>
          <w:bCs/>
          <w:szCs w:val="21"/>
        </w:rPr>
        <w:t>（2）投标文件、“开标一览表”中报价的大写金额与小写金额不一致的，以大写金额为准。</w:t>
      </w:r>
    </w:p>
    <w:p w14:paraId="314C2E4E">
      <w:pPr>
        <w:spacing w:line="360" w:lineRule="auto"/>
        <w:ind w:firstLine="420" w:firstLineChars="200"/>
        <w:rPr>
          <w:rFonts w:hint="eastAsia" w:ascii="宋体" w:hAnsi="宋体" w:cs="宋体"/>
          <w:bCs/>
          <w:szCs w:val="21"/>
        </w:rPr>
      </w:pPr>
      <w:r>
        <w:rPr>
          <w:rFonts w:hint="eastAsia" w:ascii="宋体" w:hAnsi="宋体" w:cs="宋体"/>
          <w:bCs/>
          <w:szCs w:val="21"/>
        </w:rPr>
        <w:t>（3）单价金额小数点或者百分比有明显错位的，以开标一览表的总价为准，并修改单价。</w:t>
      </w:r>
    </w:p>
    <w:p w14:paraId="7D8CE6B4">
      <w:pPr>
        <w:spacing w:line="360" w:lineRule="auto"/>
        <w:ind w:firstLine="420" w:firstLineChars="200"/>
        <w:rPr>
          <w:rFonts w:hint="eastAsia" w:ascii="宋体" w:hAnsi="宋体" w:cs="宋体"/>
          <w:bCs/>
          <w:szCs w:val="21"/>
        </w:rPr>
      </w:pPr>
      <w:r>
        <w:rPr>
          <w:rFonts w:hint="eastAsia" w:ascii="宋体" w:hAnsi="宋体" w:cs="宋体"/>
          <w:bCs/>
          <w:szCs w:val="21"/>
        </w:rPr>
        <w:t>（4）总价金额与按单价汇总金额不一致的，以单价金额计算结果为准。</w:t>
      </w:r>
    </w:p>
    <w:p w14:paraId="4B976002">
      <w:pPr>
        <w:spacing w:line="360" w:lineRule="auto"/>
        <w:ind w:firstLine="420" w:firstLineChars="200"/>
        <w:rPr>
          <w:rFonts w:hint="eastAsia" w:ascii="宋体" w:hAnsi="宋体" w:cs="宋体"/>
          <w:bCs/>
          <w:szCs w:val="21"/>
        </w:rPr>
      </w:pPr>
      <w:r>
        <w:rPr>
          <w:rFonts w:hint="eastAsia" w:ascii="宋体" w:hAnsi="宋体" w:cs="宋体"/>
          <w:bCs/>
          <w:szCs w:val="21"/>
        </w:rPr>
        <w:t>同时出现两种以上错误的，按照前款规定的顺序修正。对不同文字文本投标文件的解释发生异议的，以中文文本为准。</w:t>
      </w:r>
    </w:p>
    <w:p w14:paraId="2815761C">
      <w:pPr>
        <w:spacing w:line="360" w:lineRule="auto"/>
        <w:ind w:firstLine="420" w:firstLineChars="200"/>
        <w:rPr>
          <w:rFonts w:hint="eastAsia" w:ascii="宋体" w:hAnsi="宋体" w:cs="宋体"/>
          <w:bCs/>
          <w:szCs w:val="21"/>
        </w:rPr>
      </w:pPr>
      <w:r>
        <w:rPr>
          <w:rFonts w:hint="eastAsia" w:ascii="宋体" w:hAnsi="宋体" w:cs="宋体"/>
          <w:szCs w:val="21"/>
        </w:rPr>
        <w:t>27.5</w:t>
      </w:r>
      <w:r>
        <w:rPr>
          <w:rFonts w:hint="eastAsia" w:ascii="宋体" w:hAnsi="宋体" w:cs="宋体"/>
          <w:bCs/>
          <w:szCs w:val="21"/>
        </w:rPr>
        <w:t>评委会将按上述修正错误的方法调整投标文件中的投标报价，调整后的价格应对投标人具有约束力。如果投标人不接受修正后的价格，则其投标将被拒绝。投标人不接受修正的，不影响其依法享有的异议、投诉权利。</w:t>
      </w:r>
    </w:p>
    <w:p w14:paraId="7C6DB886">
      <w:pPr>
        <w:spacing w:line="360" w:lineRule="auto"/>
        <w:ind w:firstLine="420" w:firstLineChars="200"/>
        <w:rPr>
          <w:rFonts w:hint="eastAsia" w:ascii="宋体" w:hAnsi="宋体" w:cs="宋体"/>
          <w:bCs/>
          <w:szCs w:val="21"/>
        </w:rPr>
      </w:pPr>
      <w:r>
        <w:rPr>
          <w:rFonts w:hint="eastAsia" w:ascii="宋体" w:hAnsi="宋体" w:cs="宋体"/>
          <w:szCs w:val="21"/>
        </w:rPr>
        <w:t>27.6</w:t>
      </w:r>
      <w:r>
        <w:rPr>
          <w:rFonts w:hint="eastAsia" w:ascii="宋体" w:hAnsi="宋体" w:cs="宋体"/>
          <w:bCs/>
          <w:szCs w:val="21"/>
        </w:rPr>
        <w:t>评委会将允许修正投标文件中不构成重大偏离的、微小的、非正规的、不一致的或不规则的地方，但这些修改不能影响任何投标人相应的名次排列，否则不允许修正。</w:t>
      </w:r>
    </w:p>
    <w:p w14:paraId="44679EEB">
      <w:pPr>
        <w:spacing w:line="360" w:lineRule="auto"/>
        <w:ind w:firstLine="420" w:firstLineChars="200"/>
        <w:rPr>
          <w:rFonts w:hint="eastAsia" w:ascii="宋体" w:hAnsi="宋体" w:cs="宋体"/>
          <w:szCs w:val="21"/>
        </w:rPr>
      </w:pPr>
      <w:r>
        <w:rPr>
          <w:rFonts w:hint="eastAsia" w:ascii="宋体" w:hAnsi="宋体" w:cs="宋体"/>
          <w:szCs w:val="21"/>
        </w:rPr>
        <w:t>27.7采用最低评标价法的采购项目，提供相同品牌产品的不同投标人参加同一合同项下投标的，以其中通过资格审查、符合性审查且报价最低的参加评标；报价相同的，由评标委员会按照招标文件规定的方式确定招标文件未规定的通过随机抽取的方式确定一个参加评标的投标人，其他投标无效。</w:t>
      </w:r>
    </w:p>
    <w:p w14:paraId="55467932">
      <w:pPr>
        <w:spacing w:line="360" w:lineRule="auto"/>
        <w:ind w:firstLine="420" w:firstLineChars="200"/>
        <w:rPr>
          <w:rFonts w:hint="eastAsia" w:ascii="宋体" w:hAnsi="宋体" w:cs="宋体"/>
          <w:szCs w:val="21"/>
        </w:rPr>
      </w:pPr>
      <w:r>
        <w:rPr>
          <w:rFonts w:hint="eastAsia" w:ascii="宋体" w:hAnsi="宋体" w:cs="宋体"/>
          <w:szCs w:val="21"/>
        </w:rPr>
        <w:t>使用综合评分法的采购项目，提供相同品牌产品且通过资格审查、符合性审查的不同投标人参加同一合同项下投标的，按一家投标人计算，评审后得分最高的同品牌投标人获得中标人推荐资格；评审得分相同的，由评标委员会根据招标文件规定的方式确定招标文件未规定的采取随机抽取的方式确定一个中标候选人，其他同品牌投标人不作为中标候选人。</w:t>
      </w:r>
    </w:p>
    <w:p w14:paraId="085B2D8C">
      <w:pPr>
        <w:spacing w:line="360" w:lineRule="auto"/>
        <w:ind w:firstLine="420" w:firstLineChars="200"/>
        <w:rPr>
          <w:rFonts w:hint="eastAsia" w:ascii="宋体" w:hAnsi="宋体" w:cs="宋体"/>
          <w:szCs w:val="21"/>
        </w:rPr>
      </w:pPr>
      <w:r>
        <w:rPr>
          <w:rFonts w:hint="eastAsia" w:ascii="宋体" w:hAnsi="宋体" w:cs="宋体"/>
          <w:szCs w:val="21"/>
        </w:rPr>
        <w:t>非单一产品采购项目，招标文件中将载明其中的核心产品。多家投标人提供的核心产品品牌相同的，按前两款规定处理。</w:t>
      </w:r>
    </w:p>
    <w:p w14:paraId="735550BC">
      <w:pPr>
        <w:spacing w:line="360" w:lineRule="auto"/>
        <w:ind w:firstLine="422" w:firstLineChars="200"/>
        <w:rPr>
          <w:rFonts w:hint="eastAsia" w:ascii="宋体" w:hAnsi="宋体" w:cs="宋体"/>
          <w:b/>
          <w:szCs w:val="21"/>
        </w:rPr>
      </w:pPr>
      <w:bookmarkStart w:id="101" w:name="_Toc513029234"/>
      <w:bookmarkStart w:id="102" w:name="_Toc20823306"/>
      <w:bookmarkStart w:id="103" w:name="_Toc16938550"/>
      <w:r>
        <w:rPr>
          <w:rFonts w:hint="eastAsia" w:ascii="宋体" w:hAnsi="宋体" w:cs="宋体"/>
          <w:b/>
          <w:szCs w:val="21"/>
        </w:rPr>
        <w:t>28.</w:t>
      </w:r>
      <w:bookmarkEnd w:id="101"/>
      <w:bookmarkEnd w:id="102"/>
      <w:bookmarkEnd w:id="103"/>
      <w:r>
        <w:rPr>
          <w:rFonts w:hint="eastAsia" w:ascii="宋体" w:hAnsi="宋体" w:cs="宋体"/>
          <w:b/>
          <w:szCs w:val="21"/>
        </w:rPr>
        <w:t>无效投标、废标及投标人不足三家的处理</w:t>
      </w:r>
    </w:p>
    <w:p w14:paraId="0EFFEA40">
      <w:pPr>
        <w:spacing w:line="360" w:lineRule="auto"/>
        <w:ind w:firstLine="420" w:firstLineChars="200"/>
        <w:rPr>
          <w:rFonts w:hint="eastAsia" w:ascii="宋体" w:hAnsi="宋体" w:cs="宋体"/>
          <w:bCs/>
          <w:szCs w:val="21"/>
        </w:rPr>
      </w:pPr>
      <w:bookmarkStart w:id="104" w:name="_Toc20823307"/>
      <w:bookmarkStart w:id="105" w:name="_Toc513029235"/>
      <w:bookmarkStart w:id="106" w:name="_Toc16938551"/>
      <w:r>
        <w:rPr>
          <w:rFonts w:hint="eastAsia" w:ascii="宋体" w:hAnsi="宋体" w:cs="宋体"/>
          <w:bCs/>
          <w:szCs w:val="21"/>
        </w:rPr>
        <w:t>28.1无效投标条款</w:t>
      </w:r>
    </w:p>
    <w:p w14:paraId="243EAAA6">
      <w:pPr>
        <w:spacing w:line="360" w:lineRule="auto"/>
        <w:ind w:firstLine="420" w:firstLineChars="200"/>
        <w:rPr>
          <w:rFonts w:hint="eastAsia" w:ascii="宋体" w:hAnsi="宋体" w:cs="宋体"/>
          <w:bCs/>
          <w:szCs w:val="21"/>
        </w:rPr>
      </w:pPr>
      <w:r>
        <w:rPr>
          <w:rFonts w:hint="eastAsia" w:ascii="宋体" w:hAnsi="宋体" w:cs="宋体"/>
          <w:bCs/>
          <w:szCs w:val="21"/>
        </w:rPr>
        <w:t>28.1.1未按照招标文件规定要求密封、签署、盖章的；</w:t>
      </w:r>
    </w:p>
    <w:p w14:paraId="09609016">
      <w:pPr>
        <w:spacing w:line="360" w:lineRule="auto"/>
        <w:ind w:firstLine="420" w:firstLineChars="200"/>
        <w:rPr>
          <w:rFonts w:hint="eastAsia" w:ascii="宋体" w:hAnsi="宋体" w:cs="宋体"/>
          <w:bCs/>
          <w:szCs w:val="21"/>
        </w:rPr>
      </w:pPr>
      <w:r>
        <w:rPr>
          <w:rFonts w:hint="eastAsia" w:ascii="宋体" w:hAnsi="宋体" w:cs="宋体"/>
          <w:bCs/>
          <w:szCs w:val="21"/>
        </w:rPr>
        <w:t>28.1.2投标人在报价时采用选择性报价；</w:t>
      </w:r>
    </w:p>
    <w:p w14:paraId="5D107CE5">
      <w:pPr>
        <w:spacing w:line="360" w:lineRule="auto"/>
        <w:ind w:firstLine="420" w:firstLineChars="200"/>
        <w:rPr>
          <w:rFonts w:hint="eastAsia" w:ascii="宋体" w:hAnsi="宋体" w:cs="宋体"/>
          <w:bCs/>
          <w:szCs w:val="21"/>
        </w:rPr>
      </w:pPr>
      <w:r>
        <w:rPr>
          <w:rFonts w:hint="eastAsia" w:ascii="宋体" w:hAnsi="宋体" w:cs="宋体"/>
          <w:bCs/>
          <w:szCs w:val="21"/>
        </w:rPr>
        <w:t>28.1.3投标人不具备招标文件中规定资格要求的；</w:t>
      </w:r>
    </w:p>
    <w:p w14:paraId="489F2488">
      <w:pPr>
        <w:spacing w:line="360" w:lineRule="auto"/>
        <w:ind w:firstLine="420" w:firstLineChars="200"/>
        <w:rPr>
          <w:rFonts w:hint="eastAsia" w:ascii="宋体" w:hAnsi="宋体" w:cs="宋体"/>
          <w:bCs/>
          <w:szCs w:val="21"/>
        </w:rPr>
      </w:pPr>
      <w:r>
        <w:rPr>
          <w:rFonts w:hint="eastAsia" w:ascii="宋体" w:hAnsi="宋体" w:cs="宋体"/>
          <w:bCs/>
          <w:szCs w:val="21"/>
        </w:rPr>
        <w:t>28.1.4投标人的报价超过了采购预算或最高限价的；</w:t>
      </w:r>
    </w:p>
    <w:p w14:paraId="0367F800">
      <w:pPr>
        <w:spacing w:line="360" w:lineRule="auto"/>
        <w:ind w:firstLine="420" w:firstLineChars="200"/>
        <w:rPr>
          <w:rFonts w:hint="eastAsia" w:ascii="宋体" w:hAnsi="宋体" w:cs="宋体"/>
          <w:bCs/>
          <w:szCs w:val="21"/>
        </w:rPr>
      </w:pPr>
      <w:r>
        <w:rPr>
          <w:rFonts w:hint="eastAsia" w:ascii="宋体" w:hAnsi="宋体" w:cs="宋体"/>
          <w:bCs/>
          <w:szCs w:val="21"/>
        </w:rPr>
        <w:t>28.1.5未通过符合性检查的；</w:t>
      </w:r>
    </w:p>
    <w:p w14:paraId="54D39BE9">
      <w:pPr>
        <w:spacing w:line="360" w:lineRule="auto"/>
        <w:ind w:firstLine="420" w:firstLineChars="200"/>
        <w:rPr>
          <w:rFonts w:hint="eastAsia" w:ascii="宋体" w:hAnsi="宋体" w:cs="宋体"/>
          <w:bCs/>
          <w:szCs w:val="21"/>
          <w:u w:val="single"/>
        </w:rPr>
      </w:pPr>
      <w:r>
        <w:rPr>
          <w:rFonts w:hint="eastAsia" w:ascii="宋体" w:hAnsi="宋体" w:cs="宋体"/>
          <w:bCs/>
          <w:i/>
          <w:iCs/>
          <w:szCs w:val="21"/>
          <w:u w:val="single"/>
        </w:rPr>
        <w:t>28.1.6不符合招标文件中规定的其他实质性要求和条件的</w:t>
      </w:r>
      <w:r>
        <w:rPr>
          <w:rFonts w:hint="eastAsia" w:ascii="宋体" w:hAnsi="宋体" w:cs="宋体"/>
          <w:bCs/>
          <w:i/>
          <w:szCs w:val="21"/>
          <w:u w:val="single"/>
        </w:rPr>
        <w:t>（本招标文件中斜体且有下划线部分为实质性要求和条件，包括但不限于该范围）</w:t>
      </w:r>
      <w:r>
        <w:rPr>
          <w:rFonts w:hint="eastAsia" w:ascii="宋体" w:hAnsi="宋体" w:cs="宋体"/>
          <w:bCs/>
          <w:szCs w:val="21"/>
          <w:u w:val="single"/>
        </w:rPr>
        <w:t xml:space="preserve">； </w:t>
      </w:r>
    </w:p>
    <w:p w14:paraId="0FD0EB47">
      <w:pPr>
        <w:spacing w:line="360" w:lineRule="auto"/>
        <w:ind w:firstLine="420" w:firstLineChars="200"/>
        <w:rPr>
          <w:rFonts w:hint="eastAsia" w:ascii="宋体" w:hAnsi="宋体" w:cs="宋体"/>
          <w:bCs/>
          <w:szCs w:val="21"/>
        </w:rPr>
      </w:pPr>
      <w:r>
        <w:rPr>
          <w:rFonts w:hint="eastAsia" w:ascii="宋体" w:hAnsi="宋体" w:cs="宋体"/>
          <w:bCs/>
          <w:szCs w:val="21"/>
        </w:rPr>
        <w:t>28.1.7 投标人被 “信用中国”网站（www.creditchina.gov.cn）列入失信被执行人或重大税收违法案件当事人名单或严重失信行为记录名单。</w:t>
      </w:r>
    </w:p>
    <w:p w14:paraId="7CC071BD">
      <w:pPr>
        <w:spacing w:line="360" w:lineRule="auto"/>
        <w:ind w:firstLine="420" w:firstLineChars="200"/>
        <w:rPr>
          <w:rFonts w:hint="eastAsia" w:ascii="宋体" w:hAnsi="宋体" w:cs="宋体"/>
          <w:bCs/>
          <w:szCs w:val="21"/>
        </w:rPr>
      </w:pPr>
      <w:r>
        <w:rPr>
          <w:rFonts w:hint="eastAsia" w:ascii="宋体" w:hAnsi="宋体" w:cs="宋体"/>
          <w:bCs/>
          <w:szCs w:val="21"/>
        </w:rPr>
        <w:t xml:space="preserve">28.1.8  投标文件含有采购人不能接受的附加条件的； </w:t>
      </w:r>
    </w:p>
    <w:p w14:paraId="38F911CD">
      <w:pPr>
        <w:spacing w:line="360" w:lineRule="auto"/>
        <w:ind w:firstLine="420" w:firstLineChars="200"/>
        <w:rPr>
          <w:rFonts w:hint="eastAsia" w:ascii="宋体" w:hAnsi="宋体" w:cs="宋体"/>
          <w:bCs/>
          <w:szCs w:val="21"/>
        </w:rPr>
      </w:pPr>
      <w:r>
        <w:rPr>
          <w:rFonts w:hint="eastAsia" w:ascii="宋体" w:hAnsi="宋体" w:cs="宋体"/>
          <w:bCs/>
          <w:szCs w:val="21"/>
        </w:rPr>
        <w:t>28.1.9 评标委员会认为投标人的报价明显低于其他通过符合性审查投标人的报价，有可能影响产品质量或者不能诚信履约的，要求其在评标现场合理的时间内提供书面说明，必要时提交相关证明材料；投标人不能证明其报价合理性的，评标委员会应当将其作为无效投标处理。</w:t>
      </w:r>
    </w:p>
    <w:p w14:paraId="72FB9241">
      <w:pPr>
        <w:pStyle w:val="4"/>
        <w:spacing w:line="360" w:lineRule="auto"/>
        <w:rPr>
          <w:rFonts w:hint="eastAsia" w:ascii="宋体" w:hAnsi="宋体" w:cs="宋体"/>
          <w:b/>
          <w:bCs/>
          <w:sz w:val="21"/>
          <w:lang w:bidi="mn-Mong-CN"/>
        </w:rPr>
      </w:pPr>
      <w:r>
        <w:rPr>
          <w:rFonts w:hint="eastAsia" w:ascii="宋体" w:hAnsi="宋体" w:cs="宋体"/>
          <w:b/>
          <w:bCs/>
          <w:sz w:val="21"/>
          <w:lang w:bidi="mn-Mong-CN"/>
        </w:rPr>
        <w:t>28.1.10异常低价投标</w:t>
      </w:r>
    </w:p>
    <w:p w14:paraId="4435B870">
      <w:pPr>
        <w:pStyle w:val="4"/>
        <w:spacing w:line="360" w:lineRule="auto"/>
        <w:rPr>
          <w:rFonts w:hint="eastAsia" w:ascii="宋体" w:hAnsi="宋体" w:cs="宋体"/>
          <w:b/>
          <w:bCs/>
          <w:sz w:val="21"/>
          <w:lang w:bidi="mn-Mong-CN"/>
        </w:rPr>
      </w:pPr>
      <w:r>
        <w:rPr>
          <w:rFonts w:hint="eastAsia" w:ascii="宋体" w:hAnsi="宋体" w:cs="宋体"/>
          <w:b/>
          <w:bCs/>
          <w:sz w:val="21"/>
          <w:lang w:bidi="mn-Mong-CN"/>
        </w:rPr>
        <w:t>28.1.10.1根据相关采购管理规定及异常低价审查要求，评审委员会启动异常低价投标审查的情形和具体要求，包括：评审过程中出现下列情形之一的，评审委员会应当启动异常低价投标审查程序：</w:t>
      </w:r>
    </w:p>
    <w:p w14:paraId="5CAB2981">
      <w:pPr>
        <w:pStyle w:val="4"/>
        <w:spacing w:line="360" w:lineRule="auto"/>
        <w:rPr>
          <w:rFonts w:hint="eastAsia" w:ascii="宋体" w:hAnsi="宋体" w:cs="宋体"/>
          <w:b/>
          <w:bCs/>
          <w:sz w:val="21"/>
          <w:lang w:bidi="mn-Mong-CN"/>
        </w:rPr>
      </w:pPr>
      <w:r>
        <w:rPr>
          <w:rFonts w:hint="eastAsia" w:ascii="宋体" w:hAnsi="宋体" w:cs="宋体"/>
          <w:b/>
          <w:bCs/>
          <w:sz w:val="21"/>
          <w:lang w:bidi="mn-Mong-CN"/>
        </w:rPr>
        <w:t>1.投标报价低于全部通过符合性审查供应商投标报价平均值</w:t>
      </w:r>
      <w:del w:id="606" w:author="麦麦" w:date="2026-09-10T17:04:56Z">
        <w:r>
          <w:rPr>
            <w:rFonts w:hint="default" w:ascii="宋体" w:hAnsi="宋体" w:cs="宋体"/>
            <w:b/>
            <w:bCs/>
            <w:sz w:val="21"/>
            <w:lang w:val="en-US" w:bidi="mn-Mong-CN"/>
          </w:rPr>
          <w:delText>50</w:delText>
        </w:r>
      </w:del>
      <w:ins w:id="607" w:author="麦麦" w:date="2026-09-10T17:04:56Z">
        <w:r>
          <w:rPr>
            <w:rFonts w:hint="eastAsia" w:ascii="宋体" w:hAnsi="宋体" w:cs="宋体"/>
            <w:b/>
            <w:bCs/>
            <w:sz w:val="21"/>
            <w:lang w:val="en-US" w:eastAsia="zh-CN" w:bidi="mn-Mong-CN"/>
          </w:rPr>
          <w:t>65</w:t>
        </w:r>
      </w:ins>
      <w:r>
        <w:rPr>
          <w:rFonts w:hint="eastAsia" w:ascii="宋体" w:hAnsi="宋体" w:cs="宋体"/>
          <w:b/>
          <w:bCs/>
          <w:sz w:val="21"/>
          <w:lang w:bidi="mn-Mong-CN"/>
        </w:rPr>
        <w:t>%的，即投标报价&lt;全部通过符合性审查供应商投标报价平均值×</w:t>
      </w:r>
      <w:del w:id="608" w:author="麦麦" w:date="2026-09-10T17:04:41Z">
        <w:r>
          <w:rPr>
            <w:rFonts w:hint="default" w:ascii="宋体" w:hAnsi="宋体" w:cs="宋体"/>
            <w:b/>
            <w:bCs/>
            <w:sz w:val="21"/>
            <w:lang w:val="en-US" w:bidi="mn-Mong-CN"/>
          </w:rPr>
          <w:delText>50</w:delText>
        </w:r>
      </w:del>
      <w:ins w:id="609" w:author="麦麦" w:date="2026-09-10T17:04:41Z">
        <w:r>
          <w:rPr>
            <w:rFonts w:hint="eastAsia" w:ascii="宋体" w:hAnsi="宋体" w:cs="宋体"/>
            <w:b/>
            <w:bCs/>
            <w:sz w:val="21"/>
            <w:lang w:val="en-US" w:eastAsia="zh-CN" w:bidi="mn-Mong-CN"/>
          </w:rPr>
          <w:t>65</w:t>
        </w:r>
      </w:ins>
      <w:r>
        <w:rPr>
          <w:rFonts w:hint="eastAsia" w:ascii="宋体" w:hAnsi="宋体" w:cs="宋体"/>
          <w:b/>
          <w:bCs/>
          <w:sz w:val="21"/>
          <w:lang w:bidi="mn-Mong-CN"/>
        </w:rPr>
        <w:t xml:space="preserve">%； </w:t>
      </w:r>
    </w:p>
    <w:p w14:paraId="690F1B62">
      <w:pPr>
        <w:pStyle w:val="4"/>
        <w:spacing w:line="360" w:lineRule="auto"/>
        <w:rPr>
          <w:rFonts w:hint="eastAsia" w:ascii="宋体" w:hAnsi="宋体" w:cs="宋体"/>
          <w:b/>
          <w:bCs/>
          <w:sz w:val="21"/>
          <w:lang w:bidi="mn-Mong-CN"/>
        </w:rPr>
      </w:pPr>
      <w:r>
        <w:rPr>
          <w:rFonts w:hint="eastAsia" w:ascii="宋体" w:hAnsi="宋体" w:cs="宋体"/>
          <w:b/>
          <w:bCs/>
          <w:sz w:val="21"/>
          <w:lang w:bidi="mn-Mong-CN"/>
        </w:rPr>
        <w:t>2.投标报价低于通过符合性审查的次低报价供应商投标报价</w:t>
      </w:r>
      <w:del w:id="610" w:author="麦麦" w:date="2026-09-10T17:04:53Z">
        <w:r>
          <w:rPr>
            <w:rFonts w:hint="default" w:ascii="宋体" w:hAnsi="宋体" w:cs="宋体"/>
            <w:b/>
            <w:bCs/>
            <w:sz w:val="21"/>
            <w:lang w:val="en-US" w:bidi="mn-Mong-CN"/>
          </w:rPr>
          <w:delText>50</w:delText>
        </w:r>
      </w:del>
      <w:ins w:id="611" w:author="麦麦" w:date="2026-09-10T17:04:53Z">
        <w:r>
          <w:rPr>
            <w:rFonts w:hint="eastAsia" w:ascii="宋体" w:hAnsi="宋体" w:cs="宋体"/>
            <w:b/>
            <w:bCs/>
            <w:sz w:val="21"/>
            <w:lang w:val="en-US" w:eastAsia="zh-CN" w:bidi="mn-Mong-CN"/>
          </w:rPr>
          <w:t>65</w:t>
        </w:r>
      </w:ins>
      <w:r>
        <w:rPr>
          <w:rFonts w:hint="eastAsia" w:ascii="宋体" w:hAnsi="宋体" w:cs="宋体"/>
          <w:b/>
          <w:bCs/>
          <w:sz w:val="21"/>
          <w:lang w:bidi="mn-Mong-CN"/>
        </w:rPr>
        <w:t>%的，即投标报价&lt;通过符合性审查的次低报价供应商投标报价×</w:t>
      </w:r>
      <w:del w:id="612" w:author="麦麦" w:date="2026-09-10T17:04:45Z">
        <w:r>
          <w:rPr>
            <w:rFonts w:hint="default" w:ascii="宋体" w:hAnsi="宋体" w:cs="宋体"/>
            <w:b/>
            <w:bCs/>
            <w:sz w:val="21"/>
            <w:lang w:val="en-US" w:bidi="mn-Mong-CN"/>
          </w:rPr>
          <w:delText>50</w:delText>
        </w:r>
      </w:del>
      <w:ins w:id="613" w:author="麦麦" w:date="2026-09-10T17:04:45Z">
        <w:r>
          <w:rPr>
            <w:rFonts w:hint="eastAsia" w:ascii="宋体" w:hAnsi="宋体" w:cs="宋体"/>
            <w:b/>
            <w:bCs/>
            <w:sz w:val="21"/>
            <w:lang w:val="en-US" w:eastAsia="zh-CN" w:bidi="mn-Mong-CN"/>
          </w:rPr>
          <w:t>65</w:t>
        </w:r>
      </w:ins>
      <w:r>
        <w:rPr>
          <w:rFonts w:hint="eastAsia" w:ascii="宋体" w:hAnsi="宋体" w:cs="宋体"/>
          <w:b/>
          <w:bCs/>
          <w:sz w:val="21"/>
          <w:lang w:bidi="mn-Mong-CN"/>
        </w:rPr>
        <w:t xml:space="preserve">%； </w:t>
      </w:r>
    </w:p>
    <w:p w14:paraId="65141370">
      <w:pPr>
        <w:pStyle w:val="4"/>
        <w:spacing w:line="360" w:lineRule="auto"/>
        <w:rPr>
          <w:rFonts w:hint="eastAsia" w:ascii="宋体" w:hAnsi="宋体" w:cs="宋体"/>
          <w:b/>
          <w:bCs/>
          <w:sz w:val="21"/>
          <w:lang w:bidi="mn-Mong-CN"/>
        </w:rPr>
      </w:pPr>
      <w:r>
        <w:rPr>
          <w:rFonts w:hint="eastAsia" w:ascii="宋体" w:hAnsi="宋体" w:cs="宋体"/>
          <w:b/>
          <w:bCs/>
          <w:sz w:val="21"/>
          <w:lang w:bidi="mn-Mong-CN"/>
        </w:rPr>
        <w:t>3.投标报价低于采购项目最高限价</w:t>
      </w:r>
      <w:del w:id="614" w:author="麦麦" w:date="2026-09-10T17:04:47Z">
        <w:r>
          <w:rPr>
            <w:rFonts w:hint="default" w:ascii="宋体" w:hAnsi="宋体" w:cs="宋体"/>
            <w:b/>
            <w:bCs/>
            <w:sz w:val="21"/>
            <w:lang w:val="en-US" w:bidi="mn-Mong-CN"/>
          </w:rPr>
          <w:delText>45</w:delText>
        </w:r>
      </w:del>
      <w:ins w:id="615" w:author="麦麦" w:date="2026-09-10T17:04:47Z">
        <w:r>
          <w:rPr>
            <w:rFonts w:hint="eastAsia" w:ascii="宋体" w:hAnsi="宋体" w:cs="宋体"/>
            <w:b/>
            <w:bCs/>
            <w:sz w:val="21"/>
            <w:lang w:val="en-US" w:eastAsia="zh-CN" w:bidi="mn-Mong-CN"/>
          </w:rPr>
          <w:t>65</w:t>
        </w:r>
      </w:ins>
      <w:r>
        <w:rPr>
          <w:rFonts w:hint="eastAsia" w:ascii="宋体" w:hAnsi="宋体" w:cs="宋体"/>
          <w:b/>
          <w:bCs/>
          <w:sz w:val="21"/>
          <w:lang w:bidi="mn-Mong-CN"/>
        </w:rPr>
        <w:t>%的，即投标报价&lt;采购项目最高限价×</w:t>
      </w:r>
      <w:del w:id="616" w:author="麦麦" w:date="2026-09-10T17:04:49Z">
        <w:r>
          <w:rPr>
            <w:rFonts w:hint="default" w:ascii="宋体" w:hAnsi="宋体" w:cs="宋体"/>
            <w:b/>
            <w:bCs/>
            <w:sz w:val="21"/>
            <w:lang w:val="en-US" w:bidi="mn-Mong-CN"/>
          </w:rPr>
          <w:delText>45</w:delText>
        </w:r>
      </w:del>
      <w:ins w:id="617" w:author="麦麦" w:date="2026-09-10T17:04:50Z">
        <w:r>
          <w:rPr>
            <w:rFonts w:hint="eastAsia" w:ascii="宋体" w:hAnsi="宋体" w:cs="宋体"/>
            <w:b/>
            <w:bCs/>
            <w:sz w:val="21"/>
            <w:lang w:val="en-US" w:eastAsia="zh-CN" w:bidi="mn-Mong-CN"/>
          </w:rPr>
          <w:t>6</w:t>
        </w:r>
      </w:ins>
      <w:ins w:id="618" w:author="麦麦" w:date="2026-09-10T17:04:51Z">
        <w:r>
          <w:rPr>
            <w:rFonts w:hint="eastAsia" w:ascii="宋体" w:hAnsi="宋体" w:cs="宋体"/>
            <w:b/>
            <w:bCs/>
            <w:sz w:val="21"/>
            <w:lang w:val="en-US" w:eastAsia="zh-CN" w:bidi="mn-Mong-CN"/>
          </w:rPr>
          <w:t>5</w:t>
        </w:r>
      </w:ins>
      <w:r>
        <w:rPr>
          <w:rFonts w:hint="eastAsia" w:ascii="宋体" w:hAnsi="宋体" w:cs="宋体"/>
          <w:b/>
          <w:bCs/>
          <w:sz w:val="21"/>
          <w:lang w:bidi="mn-Mong-CN"/>
        </w:rPr>
        <w:t xml:space="preserve">%； </w:t>
      </w:r>
    </w:p>
    <w:p w14:paraId="736CA98A">
      <w:pPr>
        <w:pStyle w:val="4"/>
        <w:spacing w:line="360" w:lineRule="auto"/>
        <w:rPr>
          <w:rFonts w:hint="eastAsia" w:ascii="宋体" w:hAnsi="宋体" w:cs="宋体"/>
          <w:b/>
          <w:bCs/>
          <w:sz w:val="21"/>
          <w:lang w:bidi="mn-Mong-CN"/>
        </w:rPr>
      </w:pPr>
      <w:r>
        <w:rPr>
          <w:rFonts w:hint="eastAsia" w:ascii="宋体" w:hAnsi="宋体" w:cs="宋体"/>
          <w:b/>
          <w:bCs/>
          <w:sz w:val="21"/>
          <w:lang w:bidi="mn-Mong-CN"/>
        </w:rPr>
        <w:t>4.评审委员会基于专业判断，认为供应商报价过低，有可能影响产品质量或者不能诚信履约的其他情形。</w:t>
      </w:r>
    </w:p>
    <w:p w14:paraId="3ABC5E71">
      <w:pPr>
        <w:tabs>
          <w:tab w:val="left" w:pos="900"/>
        </w:tabs>
        <w:adjustRightInd w:val="0"/>
        <w:snapToGrid w:val="0"/>
        <w:spacing w:line="360" w:lineRule="auto"/>
        <w:ind w:firstLine="422" w:firstLineChars="200"/>
        <w:jc w:val="left"/>
        <w:rPr>
          <w:rFonts w:hint="eastAsia" w:ascii="宋体" w:hAnsi="宋体" w:cs="宋体"/>
          <w:b/>
          <w:bCs/>
          <w:szCs w:val="21"/>
          <w:lang w:bidi="mn-Mong-CN"/>
        </w:rPr>
      </w:pPr>
      <w:r>
        <w:rPr>
          <w:rFonts w:hint="eastAsia" w:ascii="宋体" w:hAnsi="宋体" w:cs="宋体"/>
          <w:b/>
          <w:bCs/>
          <w:szCs w:val="21"/>
          <w:lang w:bidi="mn-Mong-CN"/>
        </w:rPr>
        <w:t>28.1.10.2评审委员会启动异常低价投标审查后，属于第1项至第4项情形的，应当要求相关供应商在评审现场合理的时间（一般不少于30分钟）内对投标价格作出解释，提供项目具体成本测算等与报价合理性相关的书面说明及必要的证明材料，包括但不限于原材料成本、人工成本、制造费用等，其中，属于第3项情形，供应商已随投标文件一并提交相关书面说明及必要的证明材料的，在评审现场可不再重复提交。</w:t>
      </w:r>
    </w:p>
    <w:p w14:paraId="27AD3DDD">
      <w:pPr>
        <w:tabs>
          <w:tab w:val="left" w:pos="900"/>
        </w:tabs>
        <w:adjustRightInd w:val="0"/>
        <w:snapToGrid w:val="0"/>
        <w:spacing w:line="360" w:lineRule="auto"/>
        <w:ind w:firstLine="422" w:firstLineChars="200"/>
        <w:jc w:val="left"/>
        <w:rPr>
          <w:rFonts w:hint="eastAsia" w:ascii="宋体" w:hAnsi="宋体" w:cs="宋体"/>
          <w:b/>
          <w:bCs/>
          <w:szCs w:val="21"/>
          <w:lang w:bidi="mn-Mong-CN"/>
        </w:rPr>
      </w:pPr>
      <w:r>
        <w:rPr>
          <w:rFonts w:hint="eastAsia" w:ascii="宋体" w:hAnsi="宋体" w:cs="宋体"/>
          <w:b/>
          <w:bCs/>
          <w:szCs w:val="21"/>
          <w:lang w:bidi="mn-Mong-CN"/>
        </w:rPr>
        <w:t>评审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p w14:paraId="4189AF49">
      <w:pPr>
        <w:tabs>
          <w:tab w:val="left" w:pos="900"/>
        </w:tabs>
        <w:adjustRightInd w:val="0"/>
        <w:snapToGrid w:val="0"/>
        <w:spacing w:line="360" w:lineRule="auto"/>
        <w:ind w:firstLine="422" w:firstLineChars="200"/>
        <w:jc w:val="left"/>
        <w:rPr>
          <w:rFonts w:hint="eastAsia" w:ascii="宋体" w:hAnsi="宋体" w:cs="宋体"/>
          <w:b/>
          <w:bCs/>
          <w:szCs w:val="21"/>
          <w:lang w:bidi="mn-Mong-CN"/>
        </w:rPr>
      </w:pPr>
      <w:r>
        <w:rPr>
          <w:rFonts w:hint="eastAsia" w:ascii="宋体" w:hAnsi="宋体" w:cs="宋体"/>
          <w:b/>
          <w:bCs/>
          <w:szCs w:val="21"/>
          <w:lang w:bidi="mn-Mong-CN"/>
        </w:rPr>
        <w:t>采购人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4AB82B49">
      <w:pPr>
        <w:tabs>
          <w:tab w:val="left" w:pos="900"/>
        </w:tabs>
        <w:adjustRightInd w:val="0"/>
        <w:snapToGrid w:val="0"/>
        <w:spacing w:line="360" w:lineRule="auto"/>
        <w:ind w:firstLine="422" w:firstLineChars="200"/>
        <w:jc w:val="left"/>
        <w:rPr>
          <w:rFonts w:hint="eastAsia" w:ascii="宋体" w:hAnsi="宋体"/>
          <w:b/>
          <w:bCs/>
          <w:lang w:bidi="mn-Mong-CN"/>
        </w:rPr>
      </w:pPr>
      <w:r>
        <w:rPr>
          <w:rFonts w:hint="eastAsia" w:ascii="宋体" w:hAnsi="宋体" w:cs="宋体"/>
          <w:b/>
          <w:bCs/>
          <w:szCs w:val="21"/>
          <w:lang w:bidi="mn-Mong-CN"/>
        </w:rPr>
        <w:t>异常低价投标审查的启动原因、审查意见和审查结果应当在评审报告中记录，并随供应商提供的相关书面说明及证明材料，以及评审委员会有关互联网浏览、查询历史一并归档。</w:t>
      </w:r>
    </w:p>
    <w:p w14:paraId="4555EA5F">
      <w:pPr>
        <w:spacing w:line="360" w:lineRule="auto"/>
        <w:ind w:firstLine="420" w:firstLineChars="200"/>
        <w:rPr>
          <w:rFonts w:hint="eastAsia" w:ascii="宋体" w:hAnsi="宋体" w:cs="宋体"/>
          <w:bCs/>
          <w:szCs w:val="21"/>
        </w:rPr>
      </w:pPr>
      <w:r>
        <w:rPr>
          <w:rFonts w:hint="eastAsia" w:ascii="宋体" w:hAnsi="宋体" w:cs="宋体"/>
          <w:bCs/>
          <w:szCs w:val="21"/>
        </w:rPr>
        <w:t>28.1.101其他法律法规及本招标文件规定的属于无效投标的情形。</w:t>
      </w:r>
    </w:p>
    <w:p w14:paraId="387A0604">
      <w:pPr>
        <w:spacing w:line="360" w:lineRule="auto"/>
        <w:ind w:firstLine="420" w:firstLineChars="200"/>
        <w:rPr>
          <w:rFonts w:hint="eastAsia" w:ascii="宋体" w:hAnsi="宋体" w:cs="宋体"/>
          <w:bCs/>
          <w:szCs w:val="21"/>
        </w:rPr>
      </w:pPr>
      <w:r>
        <w:rPr>
          <w:rFonts w:hint="eastAsia" w:ascii="宋体" w:hAnsi="宋体" w:cs="宋体"/>
          <w:bCs/>
          <w:szCs w:val="21"/>
        </w:rPr>
        <w:t xml:space="preserve">28.2废标条款：                                                                                                                                                                                                                                                                                                                                                                                                                                                                                                                                                                                                                                                                                                                                                                                                                                                                                                                                                                                                                                                                                                                                                                                                                                                                                                                                                                                                                                                                         </w:t>
      </w:r>
    </w:p>
    <w:p w14:paraId="6689C401">
      <w:pPr>
        <w:spacing w:line="360" w:lineRule="auto"/>
        <w:ind w:firstLine="420" w:firstLineChars="200"/>
        <w:rPr>
          <w:rFonts w:hint="eastAsia" w:ascii="宋体" w:hAnsi="宋体" w:cs="宋体"/>
          <w:bCs/>
          <w:szCs w:val="21"/>
        </w:rPr>
      </w:pPr>
      <w:r>
        <w:rPr>
          <w:rFonts w:hint="eastAsia" w:ascii="宋体" w:hAnsi="宋体" w:cs="宋体"/>
          <w:bCs/>
          <w:szCs w:val="21"/>
        </w:rPr>
        <w:t>28.2.1符合专业条件的供应商或者对招标文件作实质响应的供应商不足三家的；</w:t>
      </w:r>
    </w:p>
    <w:p w14:paraId="38F33B89">
      <w:pPr>
        <w:spacing w:line="360" w:lineRule="auto"/>
        <w:ind w:firstLine="420" w:firstLineChars="200"/>
        <w:rPr>
          <w:rFonts w:hint="eastAsia" w:ascii="宋体" w:hAnsi="宋体" w:cs="宋体"/>
          <w:bCs/>
          <w:szCs w:val="21"/>
        </w:rPr>
      </w:pPr>
      <w:r>
        <w:rPr>
          <w:rFonts w:hint="eastAsia" w:ascii="宋体" w:hAnsi="宋体" w:cs="宋体"/>
          <w:bCs/>
          <w:szCs w:val="21"/>
        </w:rPr>
        <w:t>28.2.2投标人的报价均超过采购预算或最高限价；</w:t>
      </w:r>
    </w:p>
    <w:p w14:paraId="67768871">
      <w:pPr>
        <w:spacing w:line="360" w:lineRule="auto"/>
        <w:ind w:firstLine="420" w:firstLineChars="200"/>
        <w:rPr>
          <w:rFonts w:hint="eastAsia" w:ascii="宋体" w:hAnsi="宋体" w:cs="宋体"/>
          <w:bCs/>
          <w:szCs w:val="21"/>
        </w:rPr>
      </w:pPr>
      <w:r>
        <w:rPr>
          <w:rFonts w:hint="eastAsia" w:ascii="宋体" w:hAnsi="宋体" w:cs="宋体"/>
          <w:bCs/>
          <w:szCs w:val="21"/>
        </w:rPr>
        <w:t>28.2.3出现影响采购公正的违法、违规行为的；</w:t>
      </w:r>
    </w:p>
    <w:p w14:paraId="3C0DA355">
      <w:pPr>
        <w:spacing w:line="360" w:lineRule="auto"/>
        <w:ind w:firstLine="420" w:firstLineChars="200"/>
        <w:rPr>
          <w:rFonts w:hint="eastAsia" w:ascii="宋体" w:hAnsi="宋体" w:cs="宋体"/>
          <w:bCs/>
          <w:szCs w:val="21"/>
        </w:rPr>
      </w:pPr>
      <w:r>
        <w:rPr>
          <w:rFonts w:hint="eastAsia" w:ascii="宋体" w:hAnsi="宋体" w:cs="宋体"/>
          <w:bCs/>
          <w:szCs w:val="21"/>
        </w:rPr>
        <w:t>28.2.4因重大变故，采购任务取消的；</w:t>
      </w:r>
    </w:p>
    <w:p w14:paraId="4D1D8DA7">
      <w:pPr>
        <w:spacing w:line="360" w:lineRule="auto"/>
        <w:ind w:firstLine="420" w:firstLineChars="200"/>
        <w:rPr>
          <w:rFonts w:hint="eastAsia" w:ascii="宋体" w:hAnsi="宋体" w:cs="宋体"/>
          <w:bCs/>
          <w:szCs w:val="21"/>
        </w:rPr>
      </w:pPr>
      <w:r>
        <w:rPr>
          <w:rFonts w:hint="eastAsia" w:ascii="宋体" w:hAnsi="宋体" w:cs="宋体"/>
          <w:bCs/>
          <w:szCs w:val="21"/>
        </w:rPr>
        <w:t>28.2.5评标委员会认定招标文件存在歧义、 重大缺陷导致评审工作无法进行。</w:t>
      </w:r>
    </w:p>
    <w:p w14:paraId="13E0B32C">
      <w:pPr>
        <w:spacing w:line="360" w:lineRule="auto"/>
        <w:ind w:firstLine="420" w:firstLineChars="200"/>
        <w:rPr>
          <w:rFonts w:hint="eastAsia" w:ascii="宋体" w:hAnsi="宋体" w:cs="宋体"/>
          <w:bCs/>
          <w:szCs w:val="21"/>
        </w:rPr>
      </w:pPr>
      <w:r>
        <w:rPr>
          <w:rFonts w:hint="eastAsia" w:ascii="宋体" w:hAnsi="宋体" w:cs="宋体"/>
          <w:bCs/>
          <w:szCs w:val="21"/>
        </w:rPr>
        <w:t xml:space="preserve">28.3投标截止时间结束后参加投标的投标人不足三家或者通过资格审查或符合性审查的投标人不足三家的，除采购任务取消情形外，按照以下方式处理： </w:t>
      </w:r>
    </w:p>
    <w:p w14:paraId="55CEB5C5">
      <w:pPr>
        <w:spacing w:line="360" w:lineRule="auto"/>
        <w:ind w:firstLine="420" w:firstLineChars="200"/>
        <w:rPr>
          <w:rFonts w:hint="eastAsia" w:ascii="宋体" w:hAnsi="宋体" w:cs="宋体"/>
          <w:bCs/>
          <w:szCs w:val="21"/>
        </w:rPr>
      </w:pPr>
      <w:r>
        <w:rPr>
          <w:rFonts w:hint="eastAsia" w:ascii="宋体" w:hAnsi="宋体" w:cs="宋体"/>
          <w:bCs/>
          <w:szCs w:val="21"/>
        </w:rPr>
        <w:t>28.3.1招标文件存在不合理条款或者招标程序不符合规定的，由采购人改正后依法重新招标；</w:t>
      </w:r>
    </w:p>
    <w:p w14:paraId="1178C275">
      <w:pPr>
        <w:spacing w:line="360" w:lineRule="auto"/>
        <w:ind w:firstLine="420" w:firstLineChars="200"/>
        <w:rPr>
          <w:rFonts w:hint="eastAsia" w:ascii="宋体" w:hAnsi="宋体" w:cs="宋体"/>
          <w:bCs/>
          <w:szCs w:val="21"/>
        </w:rPr>
      </w:pPr>
      <w:r>
        <w:rPr>
          <w:rFonts w:hint="eastAsia" w:ascii="宋体" w:hAnsi="宋体" w:cs="宋体"/>
          <w:bCs/>
          <w:szCs w:val="21"/>
        </w:rPr>
        <w:t>28.3.2 招标文件没有不合理条款、招标程序符合规定，需要采用其他采购方式采购的，采购人应当依照企业内部采购管理制度履行审批程序后方可实施。</w:t>
      </w:r>
    </w:p>
    <w:bookmarkEnd w:id="104"/>
    <w:bookmarkEnd w:id="105"/>
    <w:bookmarkEnd w:id="106"/>
    <w:p w14:paraId="4A680067">
      <w:pPr>
        <w:spacing w:line="360" w:lineRule="auto"/>
        <w:ind w:firstLine="422" w:firstLineChars="200"/>
        <w:rPr>
          <w:rFonts w:hint="eastAsia" w:ascii="宋体" w:hAnsi="宋体" w:cs="宋体"/>
          <w:b/>
          <w:bCs/>
          <w:szCs w:val="21"/>
        </w:rPr>
      </w:pPr>
      <w:bookmarkStart w:id="107" w:name="_Toc513029238"/>
      <w:bookmarkStart w:id="108" w:name="_Toc16938554"/>
      <w:bookmarkStart w:id="109" w:name="_Toc20823310"/>
      <w:r>
        <w:rPr>
          <w:rFonts w:hint="eastAsia" w:ascii="宋体" w:hAnsi="宋体" w:cs="宋体"/>
          <w:b/>
          <w:bCs/>
          <w:szCs w:val="21"/>
        </w:rPr>
        <w:t>29.</w:t>
      </w:r>
      <w:bookmarkEnd w:id="107"/>
      <w:r>
        <w:rPr>
          <w:rFonts w:hint="eastAsia" w:ascii="宋体" w:hAnsi="宋体" w:cs="宋体"/>
          <w:b/>
          <w:bCs/>
          <w:szCs w:val="21"/>
        </w:rPr>
        <w:t>确定</w:t>
      </w:r>
      <w:bookmarkEnd w:id="108"/>
      <w:bookmarkEnd w:id="109"/>
      <w:r>
        <w:rPr>
          <w:rFonts w:hint="eastAsia" w:ascii="宋体" w:hAnsi="宋体" w:cs="宋体"/>
          <w:b/>
          <w:bCs/>
          <w:szCs w:val="21"/>
        </w:rPr>
        <w:t>中标单位</w:t>
      </w:r>
    </w:p>
    <w:p w14:paraId="534EAD75">
      <w:pPr>
        <w:spacing w:line="360" w:lineRule="auto"/>
        <w:ind w:firstLine="420" w:firstLineChars="200"/>
        <w:rPr>
          <w:rFonts w:hint="eastAsia" w:ascii="宋体" w:hAnsi="宋体" w:cs="宋体"/>
          <w:bCs/>
          <w:szCs w:val="21"/>
        </w:rPr>
      </w:pPr>
      <w:r>
        <w:rPr>
          <w:rFonts w:hint="eastAsia" w:ascii="宋体" w:hAnsi="宋体" w:cs="宋体"/>
          <w:bCs/>
          <w:szCs w:val="21"/>
        </w:rPr>
        <w:t>29.1评委会根据本招标文件规定评标方法与评标标准向采购人推荐出中标候选人。</w:t>
      </w:r>
    </w:p>
    <w:p w14:paraId="09523FA4">
      <w:pPr>
        <w:spacing w:line="360" w:lineRule="auto"/>
        <w:ind w:firstLine="420" w:firstLineChars="200"/>
        <w:rPr>
          <w:rFonts w:hint="eastAsia" w:ascii="宋体" w:hAnsi="宋体" w:cs="宋体"/>
          <w:bCs/>
          <w:szCs w:val="21"/>
        </w:rPr>
      </w:pPr>
      <w:r>
        <w:rPr>
          <w:rFonts w:hint="eastAsia" w:ascii="宋体" w:hAnsi="宋体" w:cs="宋体"/>
          <w:bCs/>
          <w:szCs w:val="21"/>
        </w:rPr>
        <w:t>29.2 采购人应根据评委会推荐的中标候选人确定中标人。</w:t>
      </w:r>
    </w:p>
    <w:p w14:paraId="2A7724D4">
      <w:pPr>
        <w:spacing w:line="360" w:lineRule="auto"/>
        <w:ind w:firstLine="420" w:firstLineChars="200"/>
        <w:rPr>
          <w:rFonts w:hint="eastAsia" w:ascii="宋体" w:hAnsi="宋体" w:cs="宋体"/>
          <w:szCs w:val="21"/>
        </w:rPr>
      </w:pPr>
      <w:r>
        <w:rPr>
          <w:rFonts w:hint="eastAsia" w:ascii="宋体" w:hAnsi="宋体" w:cs="宋体"/>
          <w:bCs/>
          <w:szCs w:val="21"/>
        </w:rPr>
        <w:t>29.3</w:t>
      </w:r>
      <w:del w:id="619" w:author="麦麦" w:date="2026-09-10T17:05:18Z">
        <w:r>
          <w:rPr>
            <w:rFonts w:hint="default" w:ascii="宋体" w:hAnsi="宋体" w:cs="宋体"/>
            <w:szCs w:val="21"/>
            <w:lang w:val="en-US"/>
          </w:rPr>
          <w:delText>扬州数慧城建科技有限责任公司工程管理部</w:delText>
        </w:r>
      </w:del>
      <w:ins w:id="620" w:author="麦麦" w:date="2026-09-10T17:05:19Z">
        <w:r>
          <w:rPr>
            <w:rFonts w:hint="eastAsia" w:ascii="宋体" w:hAnsi="宋体" w:cs="宋体"/>
            <w:szCs w:val="21"/>
            <w:lang w:val="en-US" w:eastAsia="zh-CN"/>
          </w:rPr>
          <w:t>招标</w:t>
        </w:r>
      </w:ins>
      <w:ins w:id="621" w:author="麦麦" w:date="2026-09-10T17:05:20Z">
        <w:r>
          <w:rPr>
            <w:rFonts w:hint="eastAsia" w:ascii="宋体" w:hAnsi="宋体" w:cs="宋体"/>
            <w:szCs w:val="21"/>
            <w:lang w:val="en-US" w:eastAsia="zh-CN"/>
          </w:rPr>
          <w:t>工作</w:t>
        </w:r>
      </w:ins>
      <w:ins w:id="622" w:author="麦麦" w:date="2026-09-10T17:05:21Z">
        <w:r>
          <w:rPr>
            <w:rFonts w:hint="eastAsia" w:ascii="宋体" w:hAnsi="宋体" w:cs="宋体"/>
            <w:szCs w:val="21"/>
            <w:lang w:val="en-US" w:eastAsia="zh-CN"/>
          </w:rPr>
          <w:t>人员</w:t>
        </w:r>
      </w:ins>
      <w:r>
        <w:rPr>
          <w:rFonts w:hint="eastAsia" w:ascii="宋体" w:hAnsi="宋体" w:cs="宋体"/>
          <w:szCs w:val="21"/>
        </w:rPr>
        <w:t>将在扬州数慧城建科技有限责任公司发布中标公告，公告期限为3个工作日。</w:t>
      </w:r>
    </w:p>
    <w:p w14:paraId="28364DAD">
      <w:pPr>
        <w:spacing w:line="360" w:lineRule="auto"/>
        <w:ind w:firstLine="420" w:firstLineChars="200"/>
        <w:rPr>
          <w:rFonts w:hint="eastAsia" w:ascii="宋体" w:hAnsi="宋体" w:cs="宋体"/>
          <w:szCs w:val="21"/>
        </w:rPr>
      </w:pPr>
      <w:r>
        <w:rPr>
          <w:rFonts w:hint="eastAsia" w:ascii="宋体" w:hAnsi="宋体" w:cs="宋体"/>
          <w:szCs w:val="21"/>
        </w:rPr>
        <w:t>29.4若有充分证据证明，中标人出现下列情况之一的，一经查实，将被取消中标资格：</w:t>
      </w:r>
    </w:p>
    <w:p w14:paraId="65A32493">
      <w:pPr>
        <w:spacing w:line="360" w:lineRule="auto"/>
        <w:ind w:firstLine="420" w:firstLineChars="200"/>
        <w:rPr>
          <w:rFonts w:hint="eastAsia" w:ascii="宋体" w:hAnsi="宋体" w:cs="宋体"/>
          <w:szCs w:val="21"/>
        </w:rPr>
      </w:pPr>
      <w:r>
        <w:rPr>
          <w:rFonts w:hint="eastAsia" w:ascii="宋体" w:hAnsi="宋体" w:cs="宋体"/>
          <w:szCs w:val="21"/>
        </w:rPr>
        <w:t>29.4.1提供虚假材料谋取中标的；</w:t>
      </w:r>
    </w:p>
    <w:p w14:paraId="1E98980A">
      <w:pPr>
        <w:spacing w:line="360" w:lineRule="auto"/>
        <w:ind w:firstLine="420" w:firstLineChars="200"/>
        <w:rPr>
          <w:rFonts w:hint="eastAsia" w:ascii="宋体" w:hAnsi="宋体" w:cs="宋体"/>
          <w:szCs w:val="21"/>
        </w:rPr>
      </w:pPr>
      <w:r>
        <w:rPr>
          <w:rFonts w:hint="eastAsia" w:ascii="宋体" w:hAnsi="宋体" w:cs="宋体"/>
          <w:szCs w:val="21"/>
        </w:rPr>
        <w:t>29.4.2向采购人行贿或者提供其他不正当利益的；</w:t>
      </w:r>
    </w:p>
    <w:p w14:paraId="7C3CA804">
      <w:pPr>
        <w:spacing w:line="360" w:lineRule="auto"/>
        <w:ind w:firstLine="420" w:firstLineChars="200"/>
        <w:rPr>
          <w:rFonts w:hint="eastAsia" w:ascii="宋体" w:hAnsi="宋体" w:cs="宋体"/>
          <w:szCs w:val="21"/>
        </w:rPr>
      </w:pPr>
      <w:r>
        <w:rPr>
          <w:rFonts w:hint="eastAsia" w:ascii="宋体" w:hAnsi="宋体" w:cs="宋体"/>
          <w:szCs w:val="21"/>
        </w:rPr>
        <w:t>29.4.3恶意竞争，投标总报价明显低于其自身合理成本且又无法提供证明的；</w:t>
      </w:r>
    </w:p>
    <w:p w14:paraId="5C86BE05">
      <w:pPr>
        <w:spacing w:line="360" w:lineRule="auto"/>
        <w:ind w:firstLine="420" w:firstLineChars="200"/>
        <w:rPr>
          <w:rFonts w:hint="eastAsia" w:ascii="宋体" w:hAnsi="宋体" w:cs="宋体"/>
          <w:szCs w:val="21"/>
        </w:rPr>
      </w:pPr>
      <w:r>
        <w:rPr>
          <w:rFonts w:hint="eastAsia" w:ascii="宋体" w:hAnsi="宋体" w:cs="宋体"/>
          <w:szCs w:val="21"/>
        </w:rPr>
        <w:t>29.4.4属于本文件规定的无效条件，但在评标过程中又未被评委会发现的；</w:t>
      </w:r>
    </w:p>
    <w:p w14:paraId="271C9177">
      <w:pPr>
        <w:spacing w:line="360" w:lineRule="auto"/>
        <w:ind w:firstLine="420" w:firstLineChars="200"/>
        <w:rPr>
          <w:rFonts w:hint="eastAsia" w:ascii="宋体" w:hAnsi="宋体" w:cs="宋体"/>
          <w:szCs w:val="21"/>
        </w:rPr>
      </w:pPr>
      <w:r>
        <w:rPr>
          <w:rFonts w:hint="eastAsia" w:ascii="宋体" w:hAnsi="宋体" w:cs="宋体"/>
          <w:szCs w:val="21"/>
        </w:rPr>
        <w:t>29.4.5与采购人或者其他投标人串通投标的；</w:t>
      </w:r>
    </w:p>
    <w:p w14:paraId="13922650">
      <w:pPr>
        <w:spacing w:line="360" w:lineRule="auto"/>
        <w:ind w:firstLine="420" w:firstLineChars="200"/>
        <w:rPr>
          <w:rFonts w:hint="eastAsia" w:ascii="宋体" w:hAnsi="宋体" w:cs="宋体"/>
          <w:szCs w:val="21"/>
        </w:rPr>
      </w:pPr>
      <w:r>
        <w:rPr>
          <w:rFonts w:hint="eastAsia" w:ascii="宋体" w:hAnsi="宋体" w:cs="宋体"/>
          <w:szCs w:val="21"/>
        </w:rPr>
        <w:t>29.4.6采取不正当手段诋毁、排挤其他供应商的；</w:t>
      </w:r>
    </w:p>
    <w:p w14:paraId="5FC4B1B9">
      <w:pPr>
        <w:spacing w:line="360" w:lineRule="auto"/>
        <w:ind w:firstLine="420" w:firstLineChars="200"/>
        <w:rPr>
          <w:rFonts w:hint="eastAsia" w:ascii="宋体" w:hAnsi="宋体" w:cs="宋体"/>
          <w:szCs w:val="21"/>
        </w:rPr>
      </w:pPr>
      <w:r>
        <w:rPr>
          <w:rFonts w:hint="eastAsia" w:ascii="宋体" w:hAnsi="宋体" w:cs="宋体"/>
          <w:szCs w:val="21"/>
        </w:rPr>
        <w:t>29.4.7不符合法律法规的规定的。</w:t>
      </w:r>
      <w:bookmarkStart w:id="110" w:name="_Toc200451960"/>
    </w:p>
    <w:p w14:paraId="17085DFA">
      <w:pPr>
        <w:spacing w:line="360" w:lineRule="auto"/>
        <w:ind w:firstLine="420" w:firstLineChars="200"/>
        <w:rPr>
          <w:rFonts w:hint="eastAsia" w:ascii="宋体" w:hAnsi="宋体" w:cs="宋体"/>
          <w:szCs w:val="21"/>
        </w:rPr>
      </w:pPr>
      <w:r>
        <w:rPr>
          <w:rFonts w:hint="eastAsia" w:ascii="宋体" w:hAnsi="宋体" w:cs="宋体"/>
          <w:szCs w:val="21"/>
        </w:rPr>
        <w:t>29.5. 有下列情形之一的，视为投标人串通投标，投标无效：</w:t>
      </w:r>
    </w:p>
    <w:p w14:paraId="0480E5D9">
      <w:pPr>
        <w:spacing w:line="360" w:lineRule="auto"/>
        <w:ind w:firstLine="420" w:firstLineChars="200"/>
        <w:rPr>
          <w:rFonts w:hint="eastAsia" w:ascii="宋体" w:hAnsi="宋体" w:cs="宋体"/>
          <w:szCs w:val="21"/>
        </w:rPr>
      </w:pPr>
      <w:r>
        <w:rPr>
          <w:rFonts w:hint="eastAsia" w:ascii="宋体" w:hAnsi="宋体" w:cs="宋体"/>
          <w:szCs w:val="21"/>
        </w:rPr>
        <w:t>29.5.1不同投标人的投标文件由同一单位或者个人编制。</w:t>
      </w:r>
    </w:p>
    <w:p w14:paraId="3035C65D">
      <w:pPr>
        <w:spacing w:line="360" w:lineRule="auto"/>
        <w:ind w:firstLine="420" w:firstLineChars="200"/>
        <w:rPr>
          <w:rFonts w:hint="eastAsia" w:ascii="宋体" w:hAnsi="宋体" w:cs="宋体"/>
          <w:szCs w:val="21"/>
        </w:rPr>
      </w:pPr>
      <w:r>
        <w:rPr>
          <w:rFonts w:hint="eastAsia" w:ascii="宋体" w:hAnsi="宋体" w:cs="宋体"/>
          <w:szCs w:val="21"/>
        </w:rPr>
        <w:t>29.5.2不同投标人委托同一单位或者个人办理投标事宜。</w:t>
      </w:r>
    </w:p>
    <w:p w14:paraId="6E2D7A52">
      <w:pPr>
        <w:spacing w:line="360" w:lineRule="auto"/>
        <w:ind w:firstLine="420" w:firstLineChars="200"/>
        <w:rPr>
          <w:rFonts w:hint="eastAsia" w:ascii="宋体" w:hAnsi="宋体" w:cs="宋体"/>
          <w:szCs w:val="21"/>
        </w:rPr>
      </w:pPr>
      <w:r>
        <w:rPr>
          <w:rFonts w:hint="eastAsia" w:ascii="宋体" w:hAnsi="宋体" w:cs="宋体"/>
          <w:szCs w:val="21"/>
        </w:rPr>
        <w:t>29.5.3 不同投标人的投标文件载明的项目管理成员或者联系人员为同一人。</w:t>
      </w:r>
    </w:p>
    <w:p w14:paraId="2DD5CFEE">
      <w:pPr>
        <w:spacing w:line="360" w:lineRule="auto"/>
        <w:ind w:firstLine="420" w:firstLineChars="200"/>
        <w:rPr>
          <w:rFonts w:hint="eastAsia" w:ascii="宋体" w:hAnsi="宋体" w:cs="宋体"/>
          <w:szCs w:val="21"/>
        </w:rPr>
      </w:pPr>
      <w:r>
        <w:rPr>
          <w:rFonts w:hint="eastAsia" w:ascii="宋体" w:hAnsi="宋体" w:cs="宋体"/>
          <w:szCs w:val="21"/>
        </w:rPr>
        <w:t>29.5.4不同投标人的投标文件异常一致或者投标报价呈规律性差异。</w:t>
      </w:r>
    </w:p>
    <w:p w14:paraId="07E411A7">
      <w:pPr>
        <w:spacing w:line="360" w:lineRule="auto"/>
        <w:ind w:firstLine="420" w:firstLineChars="200"/>
        <w:rPr>
          <w:rFonts w:hint="eastAsia" w:ascii="宋体" w:hAnsi="宋体" w:cs="宋体"/>
          <w:szCs w:val="21"/>
        </w:rPr>
      </w:pPr>
      <w:r>
        <w:rPr>
          <w:rFonts w:hint="eastAsia" w:ascii="宋体" w:hAnsi="宋体" w:cs="宋体"/>
          <w:szCs w:val="21"/>
        </w:rPr>
        <w:t>29.5.5不同投标人的投标文件相互混装。</w:t>
      </w:r>
    </w:p>
    <w:p w14:paraId="4C02AE6A">
      <w:pPr>
        <w:spacing w:line="360" w:lineRule="auto"/>
        <w:ind w:firstLine="422" w:firstLineChars="200"/>
        <w:rPr>
          <w:rFonts w:hint="eastAsia" w:ascii="宋体" w:hAnsi="宋体" w:cs="宋体"/>
          <w:b/>
          <w:bCs/>
          <w:szCs w:val="21"/>
        </w:rPr>
      </w:pPr>
      <w:r>
        <w:rPr>
          <w:rFonts w:hint="eastAsia" w:ascii="宋体" w:hAnsi="宋体" w:cs="宋体"/>
          <w:b/>
          <w:bCs/>
          <w:szCs w:val="21"/>
        </w:rPr>
        <w:t>30.质疑处理</w:t>
      </w:r>
      <w:bookmarkEnd w:id="110"/>
    </w:p>
    <w:p w14:paraId="127991D9">
      <w:pPr>
        <w:spacing w:line="360" w:lineRule="auto"/>
        <w:ind w:firstLine="420" w:firstLineChars="200"/>
        <w:rPr>
          <w:rFonts w:hint="eastAsia" w:ascii="宋体" w:hAnsi="宋体" w:cs="宋体"/>
          <w:b w:val="0"/>
          <w:bCs w:val="0"/>
          <w:color w:val="auto"/>
          <w:szCs w:val="21"/>
          <w:highlight w:val="none"/>
          <w:rPrChange w:id="624" w:author="麦麦" w:date="2026-09-17T14:12:47Z">
            <w:rPr>
              <w:rFonts w:hint="eastAsia" w:ascii="宋体" w:hAnsi="宋体" w:cs="宋体"/>
              <w:b/>
              <w:bCs/>
              <w:color w:val="FF0000"/>
              <w:szCs w:val="21"/>
              <w:highlight w:val="yellow"/>
            </w:rPr>
          </w:rPrChange>
        </w:rPr>
        <w:pPrChange w:id="623" w:author="麦麦" w:date="2026-09-17T14:12:47Z">
          <w:pPr>
            <w:spacing w:line="360" w:lineRule="auto"/>
            <w:ind w:firstLine="422" w:firstLineChars="200"/>
          </w:pPr>
        </w:pPrChange>
      </w:pPr>
      <w:r>
        <w:rPr>
          <w:rFonts w:hint="eastAsia" w:ascii="宋体" w:hAnsi="宋体" w:cs="宋体"/>
          <w:b w:val="0"/>
          <w:bCs w:val="0"/>
          <w:color w:val="auto"/>
          <w:szCs w:val="21"/>
          <w:highlight w:val="none"/>
          <w:rPrChange w:id="625" w:author="麦麦" w:date="2026-09-17T14:12:47Z">
            <w:rPr>
              <w:rFonts w:hint="eastAsia" w:ascii="宋体" w:hAnsi="宋体" w:cs="宋体"/>
              <w:b/>
              <w:bCs/>
              <w:color w:val="FF0000"/>
              <w:szCs w:val="21"/>
              <w:highlight w:val="yellow"/>
            </w:rPr>
          </w:rPrChange>
        </w:rPr>
        <w:t>30.1投标人认为</w:t>
      </w:r>
      <w:r>
        <w:rPr>
          <w:rFonts w:hint="eastAsia" w:ascii="宋体" w:hAnsi="宋体" w:cs="宋体"/>
          <w:b w:val="0"/>
          <w:bCs w:val="0"/>
          <w:color w:val="auto"/>
          <w:szCs w:val="21"/>
          <w:highlight w:val="none"/>
          <w:rPrChange w:id="626" w:author="麦麦" w:date="2026-09-17T14:12:47Z">
            <w:rPr>
              <w:b/>
              <w:bCs/>
              <w:color w:val="FF0000"/>
              <w:highlight w:val="yellow"/>
            </w:rPr>
          </w:rPrChange>
        </w:rPr>
        <w:commentReference w:id="10"/>
      </w:r>
      <w:r>
        <w:rPr>
          <w:rFonts w:hint="eastAsia" w:ascii="宋体" w:hAnsi="宋体" w:cs="宋体"/>
          <w:b w:val="0"/>
          <w:bCs w:val="0"/>
          <w:color w:val="auto"/>
          <w:szCs w:val="21"/>
          <w:highlight w:val="none"/>
          <w:rPrChange w:id="627" w:author="麦麦" w:date="2026-09-17T14:12:47Z">
            <w:rPr>
              <w:rFonts w:hint="eastAsia"/>
              <w:b/>
              <w:bCs/>
              <w:color w:val="FF0000"/>
              <w:highlight w:val="yellow"/>
            </w:rPr>
          </w:rPrChange>
        </w:rPr>
        <w:t>招标文件</w:t>
      </w:r>
      <w:r>
        <w:rPr>
          <w:rFonts w:hint="eastAsia" w:ascii="宋体" w:hAnsi="宋体" w:cs="宋体"/>
          <w:b w:val="0"/>
          <w:bCs w:val="0"/>
          <w:color w:val="auto"/>
          <w:szCs w:val="21"/>
          <w:highlight w:val="none"/>
          <w:rPrChange w:id="628" w:author="麦麦" w:date="2026-09-17T14:12:47Z">
            <w:rPr>
              <w:rFonts w:hint="eastAsia" w:ascii="宋体" w:hAnsi="宋体" w:cs="宋体"/>
              <w:b/>
              <w:bCs/>
              <w:color w:val="FF0000"/>
              <w:szCs w:val="21"/>
              <w:highlight w:val="yellow"/>
            </w:rPr>
          </w:rPrChange>
        </w:rPr>
        <w:t>、招标过程和中标结果使自己的权益受到损害的，可以在知道或应知其权益受到损害之日起七个工作日内，以书面形式（原件送达）向采购人提出质疑。上述应知其权益受到损害之日，是指：</w:t>
      </w:r>
    </w:p>
    <w:p w14:paraId="6A44C8CA">
      <w:pPr>
        <w:spacing w:line="360" w:lineRule="auto"/>
        <w:ind w:firstLine="420" w:firstLineChars="200"/>
        <w:rPr>
          <w:rFonts w:hint="eastAsia" w:ascii="宋体" w:hAnsi="宋体" w:cs="宋体"/>
          <w:b w:val="0"/>
          <w:bCs w:val="0"/>
          <w:color w:val="auto"/>
          <w:szCs w:val="21"/>
          <w:highlight w:val="none"/>
          <w:rPrChange w:id="630" w:author="麦麦" w:date="2026-09-17T14:12:47Z">
            <w:rPr>
              <w:rFonts w:hint="eastAsia" w:ascii="宋体" w:hAnsi="宋体" w:cs="宋体"/>
              <w:b/>
              <w:bCs/>
              <w:color w:val="FF0000"/>
              <w:szCs w:val="21"/>
              <w:highlight w:val="yellow"/>
            </w:rPr>
          </w:rPrChange>
        </w:rPr>
        <w:pPrChange w:id="629" w:author="麦麦" w:date="2026-09-17T14:12:47Z">
          <w:pPr>
            <w:spacing w:line="360" w:lineRule="auto"/>
            <w:ind w:firstLine="422" w:firstLineChars="200"/>
          </w:pPr>
        </w:pPrChange>
      </w:pPr>
      <w:r>
        <w:rPr>
          <w:rFonts w:hint="eastAsia" w:ascii="宋体" w:hAnsi="宋体" w:cs="宋体"/>
          <w:b w:val="0"/>
          <w:bCs w:val="0"/>
          <w:color w:val="auto"/>
          <w:szCs w:val="21"/>
          <w:highlight w:val="none"/>
          <w:rPrChange w:id="631" w:author="麦麦" w:date="2026-09-17T14:12:47Z">
            <w:rPr>
              <w:rFonts w:hint="eastAsia" w:ascii="宋体" w:hAnsi="宋体" w:cs="宋体"/>
              <w:b/>
              <w:bCs/>
              <w:color w:val="FF0000"/>
              <w:szCs w:val="21"/>
              <w:highlight w:val="yellow"/>
            </w:rPr>
          </w:rPrChange>
        </w:rPr>
        <w:t>30.1.1对可以质疑的招标文件提出质疑的，为收到招标文件之日或者招标文件公告期限届满之日；</w:t>
      </w:r>
    </w:p>
    <w:p w14:paraId="7C5487A0">
      <w:pPr>
        <w:spacing w:line="360" w:lineRule="auto"/>
        <w:ind w:firstLine="420" w:firstLineChars="200"/>
        <w:rPr>
          <w:rFonts w:hint="eastAsia" w:ascii="宋体" w:hAnsi="宋体" w:cs="宋体"/>
          <w:b w:val="0"/>
          <w:bCs w:val="0"/>
          <w:color w:val="auto"/>
          <w:szCs w:val="21"/>
          <w:highlight w:val="none"/>
          <w:rPrChange w:id="633" w:author="麦麦" w:date="2026-09-17T14:12:47Z">
            <w:rPr>
              <w:rFonts w:hint="eastAsia" w:ascii="宋体" w:hAnsi="宋体" w:cs="宋体"/>
              <w:b/>
              <w:bCs/>
              <w:color w:val="FF0000"/>
              <w:szCs w:val="21"/>
              <w:highlight w:val="yellow"/>
            </w:rPr>
          </w:rPrChange>
        </w:rPr>
        <w:pPrChange w:id="632" w:author="麦麦" w:date="2026-09-17T14:12:47Z">
          <w:pPr>
            <w:spacing w:line="360" w:lineRule="auto"/>
            <w:ind w:firstLine="422" w:firstLineChars="200"/>
          </w:pPr>
        </w:pPrChange>
      </w:pPr>
      <w:r>
        <w:rPr>
          <w:rFonts w:hint="eastAsia" w:ascii="宋体" w:hAnsi="宋体" w:cs="宋体"/>
          <w:b w:val="0"/>
          <w:bCs w:val="0"/>
          <w:color w:val="auto"/>
          <w:szCs w:val="21"/>
          <w:highlight w:val="none"/>
          <w:rPrChange w:id="634" w:author="麦麦" w:date="2026-09-17T14:12:47Z">
            <w:rPr>
              <w:rFonts w:hint="eastAsia" w:ascii="宋体" w:hAnsi="宋体" w:cs="宋体"/>
              <w:b/>
              <w:bCs/>
              <w:color w:val="FF0000"/>
              <w:szCs w:val="21"/>
              <w:highlight w:val="yellow"/>
            </w:rPr>
          </w:rPrChange>
        </w:rPr>
        <w:t>30.1.2对招标过程提出质疑的，为各招标程序环节结束之日；</w:t>
      </w:r>
    </w:p>
    <w:p w14:paraId="5CD44DC3">
      <w:pPr>
        <w:spacing w:line="360" w:lineRule="auto"/>
        <w:ind w:firstLine="420" w:firstLineChars="200"/>
        <w:rPr>
          <w:rFonts w:hint="eastAsia" w:ascii="宋体" w:hAnsi="宋体" w:cs="宋体"/>
          <w:szCs w:val="21"/>
        </w:rPr>
      </w:pPr>
      <w:r>
        <w:rPr>
          <w:rFonts w:hint="eastAsia" w:ascii="宋体" w:hAnsi="宋体" w:cs="宋体"/>
          <w:szCs w:val="21"/>
        </w:rPr>
        <w:t>30.1.3对中标结果提出质疑的，为中标结果公告期限届满之日。</w:t>
      </w:r>
    </w:p>
    <w:p w14:paraId="4FA587A3">
      <w:pPr>
        <w:spacing w:line="360" w:lineRule="auto"/>
        <w:ind w:firstLine="420" w:firstLineChars="200"/>
        <w:rPr>
          <w:rFonts w:hint="eastAsia" w:ascii="宋体" w:hAnsi="宋体" w:cs="宋体"/>
          <w:snapToGrid w:val="0"/>
          <w:szCs w:val="21"/>
        </w:rPr>
      </w:pPr>
      <w:r>
        <w:rPr>
          <w:rFonts w:hint="eastAsia" w:ascii="宋体" w:hAnsi="宋体" w:cs="宋体"/>
          <w:szCs w:val="21"/>
        </w:rPr>
        <w:t>30.2质疑必须按相关法律法规及公司相关管理办法等相关规定提交，未按上述要求提交的质疑函（含传真、电子邮件等）采购人有权不</w:t>
      </w:r>
      <w:r>
        <w:rPr>
          <w:rFonts w:hint="eastAsia" w:ascii="宋体" w:hAnsi="宋体" w:cs="宋体"/>
          <w:spacing w:val="-20"/>
          <w:szCs w:val="21"/>
        </w:rPr>
        <w:t>予受理。</w:t>
      </w:r>
      <w:r>
        <w:rPr>
          <w:rFonts w:hint="eastAsia" w:ascii="宋体" w:hAnsi="宋体" w:cs="宋体"/>
          <w:szCs w:val="21"/>
        </w:rPr>
        <w:t>质疑函应采用书面形式（含纸质原件、传真、电子邮件等任一形式，符合财政部 94 号令第十一条）。</w:t>
      </w:r>
    </w:p>
    <w:p w14:paraId="74F84215">
      <w:pPr>
        <w:spacing w:line="360" w:lineRule="auto"/>
        <w:ind w:firstLine="420" w:firstLineChars="200"/>
        <w:rPr>
          <w:rFonts w:hint="eastAsia" w:ascii="宋体" w:hAnsi="宋体" w:cs="宋体"/>
          <w:b w:val="0"/>
          <w:bCs w:val="0"/>
          <w:color w:val="auto"/>
          <w:kern w:val="2"/>
          <w:szCs w:val="21"/>
          <w:highlight w:val="none"/>
          <w:rPrChange w:id="636" w:author="麦麦" w:date="2026-09-17T14:12:50Z">
            <w:rPr>
              <w:rFonts w:hint="eastAsia" w:ascii="宋体" w:hAnsi="宋体" w:cs="宋体"/>
              <w:b/>
              <w:bCs/>
              <w:color w:val="FF0000"/>
              <w:kern w:val="0"/>
              <w:szCs w:val="21"/>
              <w:highlight w:val="yellow"/>
            </w:rPr>
          </w:rPrChange>
        </w:rPr>
        <w:pPrChange w:id="635" w:author="麦麦" w:date="2026-09-17T14:12:50Z">
          <w:pPr>
            <w:spacing w:line="360" w:lineRule="auto"/>
            <w:ind w:firstLine="422" w:firstLineChars="200"/>
          </w:pPr>
        </w:pPrChange>
      </w:pPr>
      <w:r>
        <w:rPr>
          <w:rFonts w:hint="eastAsia" w:ascii="宋体" w:hAnsi="宋体" w:cs="宋体"/>
          <w:b w:val="0"/>
          <w:bCs w:val="0"/>
          <w:color w:val="auto"/>
          <w:szCs w:val="21"/>
          <w:highlight w:val="none"/>
          <w:rPrChange w:id="637" w:author="麦麦" w:date="2026-09-17T14:12:50Z">
            <w:rPr>
              <w:rFonts w:hint="eastAsia" w:ascii="宋体" w:hAnsi="宋体" w:cs="宋体"/>
              <w:b/>
              <w:bCs/>
              <w:color w:val="FF0000"/>
              <w:szCs w:val="21"/>
              <w:highlight w:val="yellow"/>
            </w:rPr>
          </w:rPrChange>
        </w:rPr>
        <w:t>30.3对招标文件以外的过程或结果提出质疑的供应商，未参加本次投标活动或在本次投标活动中自身权益未受到损害的，所提质疑不予受理。对招标文件提出质疑的，不受是否参与投标的限制（符合财政部 94 号令第十条）。</w:t>
      </w:r>
    </w:p>
    <w:p w14:paraId="670B7EBA">
      <w:pPr>
        <w:spacing w:line="360" w:lineRule="auto"/>
        <w:ind w:firstLine="420" w:firstLineChars="200"/>
        <w:rPr>
          <w:rFonts w:hint="eastAsia" w:ascii="宋体" w:hAnsi="宋体" w:cs="宋体"/>
          <w:szCs w:val="21"/>
        </w:rPr>
      </w:pPr>
      <w:r>
        <w:rPr>
          <w:rFonts w:hint="eastAsia" w:ascii="宋体" w:hAnsi="宋体" w:cs="宋体"/>
          <w:szCs w:val="21"/>
        </w:rPr>
        <w:t>30.4质疑申请应当包括下列内容：</w:t>
      </w:r>
    </w:p>
    <w:p w14:paraId="185576A1">
      <w:pPr>
        <w:spacing w:line="360" w:lineRule="auto"/>
        <w:ind w:firstLine="420" w:firstLineChars="200"/>
        <w:rPr>
          <w:rFonts w:hint="eastAsia" w:ascii="宋体" w:hAnsi="宋体" w:cs="宋体"/>
          <w:szCs w:val="21"/>
        </w:rPr>
      </w:pPr>
      <w:r>
        <w:rPr>
          <w:rFonts w:hint="eastAsia" w:ascii="宋体" w:hAnsi="宋体" w:cs="宋体"/>
          <w:szCs w:val="21"/>
        </w:rPr>
        <w:t>30.4.1质疑投标人的名称、地址、邮编、联系人、联系电话；</w:t>
      </w:r>
    </w:p>
    <w:p w14:paraId="65598453">
      <w:pPr>
        <w:spacing w:line="360" w:lineRule="auto"/>
        <w:ind w:firstLine="420" w:firstLineChars="200"/>
        <w:rPr>
          <w:rFonts w:hint="eastAsia" w:ascii="宋体" w:hAnsi="宋体" w:cs="宋体"/>
          <w:szCs w:val="21"/>
        </w:rPr>
      </w:pPr>
      <w:r>
        <w:rPr>
          <w:rFonts w:hint="eastAsia" w:ascii="宋体" w:hAnsi="宋体" w:cs="宋体"/>
          <w:szCs w:val="21"/>
        </w:rPr>
        <w:t>30.4.2具体的质疑事项及明确的请求；</w:t>
      </w:r>
    </w:p>
    <w:p w14:paraId="53D8C671">
      <w:pPr>
        <w:spacing w:line="360" w:lineRule="auto"/>
        <w:ind w:firstLine="420" w:firstLineChars="200"/>
        <w:rPr>
          <w:rFonts w:hint="eastAsia" w:ascii="宋体" w:hAnsi="宋体" w:cs="宋体"/>
          <w:szCs w:val="21"/>
        </w:rPr>
      </w:pPr>
      <w:r>
        <w:rPr>
          <w:rFonts w:hint="eastAsia" w:ascii="宋体" w:hAnsi="宋体" w:cs="宋体"/>
          <w:szCs w:val="21"/>
        </w:rPr>
        <w:t>30.4.3认为自己合法权益受到损害或可能受到损害的相关证据材料；</w:t>
      </w:r>
    </w:p>
    <w:p w14:paraId="68860A9A">
      <w:pPr>
        <w:spacing w:line="360" w:lineRule="auto"/>
        <w:ind w:firstLine="420" w:firstLineChars="200"/>
        <w:rPr>
          <w:rFonts w:hint="eastAsia" w:ascii="宋体" w:hAnsi="宋体" w:cs="宋体"/>
          <w:szCs w:val="21"/>
        </w:rPr>
      </w:pPr>
      <w:r>
        <w:rPr>
          <w:rFonts w:hint="eastAsia" w:ascii="宋体" w:hAnsi="宋体" w:cs="宋体"/>
          <w:szCs w:val="21"/>
        </w:rPr>
        <w:t>30.4.4提起质疑的日期；</w:t>
      </w:r>
    </w:p>
    <w:p w14:paraId="041DCF83">
      <w:pPr>
        <w:spacing w:line="360" w:lineRule="auto"/>
        <w:ind w:firstLine="420" w:firstLineChars="200"/>
        <w:rPr>
          <w:del w:id="638" w:author="麦麦" w:date="2026-09-09T14:41:11Z"/>
          <w:rFonts w:hint="eastAsia" w:ascii="宋体" w:hAnsi="宋体" w:cs="宋体"/>
          <w:strike/>
          <w:szCs w:val="21"/>
          <w:rPrChange w:id="639" w:author="彧 纪" w:date="2026-09-08T20:18:00Z">
            <w:rPr>
              <w:del w:id="640" w:author="麦麦" w:date="2026-09-09T14:41:11Z"/>
              <w:rFonts w:hint="eastAsia" w:ascii="宋体" w:hAnsi="宋体" w:cs="宋体"/>
              <w:szCs w:val="21"/>
            </w:rPr>
          </w:rPrChange>
        </w:rPr>
      </w:pPr>
      <w:r>
        <w:rPr>
          <w:rFonts w:hint="eastAsia" w:ascii="宋体" w:hAnsi="宋体" w:cs="宋体"/>
          <w:szCs w:val="21"/>
        </w:rPr>
        <w:t>30.4.5质疑申请应当署名：质疑人为自然人的，应当由本人签字并附有效身份证</w:t>
      </w:r>
    </w:p>
    <w:p w14:paraId="0103BC7D">
      <w:pPr>
        <w:spacing w:line="360" w:lineRule="auto"/>
        <w:ind w:firstLine="420" w:firstLineChars="200"/>
        <w:rPr>
          <w:rFonts w:hint="eastAsia" w:ascii="宋体" w:hAnsi="宋体" w:cs="宋体"/>
          <w:szCs w:val="21"/>
        </w:rPr>
      </w:pPr>
      <w:r>
        <w:rPr>
          <w:rFonts w:hint="eastAsia" w:ascii="宋体" w:hAnsi="宋体" w:cs="宋体"/>
          <w:szCs w:val="21"/>
        </w:rPr>
        <w:t>明；质疑人为法人或其他组织的，应当由法定代表人签字并加盖单位公章。质疑人委托代理质疑的，应当向采购人提交授权委托书，并载明委托代理的具体权限和事项。</w:t>
      </w:r>
    </w:p>
    <w:p w14:paraId="4694E7B4">
      <w:pPr>
        <w:spacing w:line="360" w:lineRule="auto"/>
        <w:ind w:firstLine="420" w:firstLineChars="200"/>
        <w:rPr>
          <w:rFonts w:hint="eastAsia" w:ascii="宋体" w:hAnsi="宋体" w:cs="宋体"/>
          <w:snapToGrid w:val="0"/>
          <w:szCs w:val="21"/>
        </w:rPr>
      </w:pPr>
      <w:r>
        <w:rPr>
          <w:rFonts w:hint="eastAsia" w:ascii="宋体" w:hAnsi="宋体" w:cs="宋体"/>
          <w:snapToGrid w:val="0"/>
          <w:szCs w:val="21"/>
        </w:rPr>
        <w:t>《质疑申请书》及《授权委托书》格式见下述渠道：</w:t>
      </w:r>
    </w:p>
    <w:p w14:paraId="2FF6A017">
      <w:pPr>
        <w:spacing w:line="360" w:lineRule="auto"/>
        <w:ind w:firstLine="420" w:firstLineChars="200"/>
        <w:rPr>
          <w:rFonts w:hint="eastAsia" w:ascii="宋体" w:hAnsi="宋体" w:cs="宋体"/>
          <w:snapToGrid w:val="0"/>
          <w:szCs w:val="21"/>
        </w:rPr>
      </w:pPr>
      <w:r>
        <w:rPr>
          <w:rFonts w:hint="eastAsia" w:ascii="宋体" w:hAnsi="宋体" w:cs="宋体"/>
          <w:snapToGrid w:val="0"/>
          <w:szCs w:val="21"/>
        </w:rPr>
        <w:t>扬州数慧城建科技有限责任公司官网</w:t>
      </w:r>
      <w:del w:id="641" w:author="麦麦" w:date="2026-09-09T14:41:30Z">
        <w:r>
          <w:rPr>
            <w:rFonts w:hint="eastAsia" w:ascii="宋体" w:hAnsi="宋体" w:cs="宋体"/>
            <w:strike/>
            <w:snapToGrid w:val="0"/>
            <w:szCs w:val="21"/>
            <w:rPrChange w:id="642" w:author="彧 纪" w:date="2026-09-08T20:18:00Z">
              <w:rPr>
                <w:rFonts w:hint="eastAsia" w:ascii="宋体" w:hAnsi="宋体" w:cs="宋体"/>
                <w:snapToGrid w:val="0"/>
                <w:szCs w:val="21"/>
              </w:rPr>
            </w:rPrChange>
          </w:rPr>
          <w:delText>或</w:delText>
        </w:r>
      </w:del>
      <w:del w:id="643" w:author="麦麦" w:date="2026-09-09T14:41:30Z">
        <w:r>
          <w:rPr>
            <w:rFonts w:hint="eastAsia" w:ascii="宋体" w:hAnsi="宋体" w:cs="宋体"/>
            <w:strike/>
            <w:snapToGrid w:val="0"/>
            <w:szCs w:val="21"/>
            <w:rPrChange w:id="644" w:author="彧 纪" w:date="2026-09-08T20:18:00Z">
              <w:rPr>
                <w:rFonts w:hint="eastAsia" w:ascii="宋体" w:hAnsi="宋体" w:cs="宋体"/>
                <w:snapToGrid w:val="0"/>
                <w:szCs w:val="21"/>
              </w:rPr>
            </w:rPrChange>
          </w:rPr>
          <w:delText>指定发布渠道</w:delText>
        </w:r>
      </w:del>
    </w:p>
    <w:p w14:paraId="539C138E">
      <w:pPr>
        <w:spacing w:line="360" w:lineRule="auto"/>
        <w:ind w:firstLine="420" w:firstLineChars="200"/>
        <w:rPr>
          <w:rFonts w:hint="eastAsia" w:ascii="宋体" w:hAnsi="宋体" w:cs="宋体"/>
          <w:szCs w:val="21"/>
        </w:rPr>
      </w:pPr>
      <w:r>
        <w:rPr>
          <w:rFonts w:hint="eastAsia" w:ascii="宋体" w:hAnsi="宋体" w:cs="宋体"/>
          <w:szCs w:val="21"/>
        </w:rPr>
        <w:t>30.5采购人收到质疑申请后，将对质疑的形式和内容进行审查，如质疑内容、格式不符合规定，采购人将告知质疑人进行补正。</w:t>
      </w:r>
    </w:p>
    <w:p w14:paraId="1A9B1D63">
      <w:pPr>
        <w:spacing w:line="360" w:lineRule="auto"/>
        <w:ind w:firstLine="420" w:firstLineChars="200"/>
        <w:rPr>
          <w:rFonts w:hint="eastAsia" w:ascii="宋体" w:hAnsi="宋体" w:cs="宋体"/>
          <w:szCs w:val="21"/>
        </w:rPr>
      </w:pPr>
      <w:r>
        <w:rPr>
          <w:rFonts w:hint="eastAsia" w:ascii="宋体" w:hAnsi="宋体" w:cs="宋体"/>
          <w:szCs w:val="21"/>
        </w:rPr>
        <w:t>30.6质疑人应当在法定质疑期限内进行补正并重新提交质疑函，拒不补正或者在法定期限内未重新提交质疑函的，为无效质疑，采购人有权不予受理。</w:t>
      </w:r>
    </w:p>
    <w:p w14:paraId="1258C05D">
      <w:pPr>
        <w:spacing w:line="360" w:lineRule="auto"/>
        <w:ind w:firstLine="420" w:firstLineChars="200"/>
        <w:rPr>
          <w:rFonts w:hint="eastAsia" w:ascii="宋体" w:hAnsi="宋体" w:cs="宋体"/>
          <w:szCs w:val="21"/>
        </w:rPr>
      </w:pPr>
      <w:r>
        <w:rPr>
          <w:rFonts w:hint="eastAsia" w:ascii="宋体" w:hAnsi="宋体" w:cs="宋体"/>
          <w:szCs w:val="21"/>
        </w:rPr>
        <w:t>30.7对于内容、格式符合规定的质疑函，采购人应当在收到投标供应商的书面质疑后七个工作日内作出答复，并以书面形式通知质疑供应商和其他有关供应商，但答复的内容不得涉及商业秘密。</w:t>
      </w:r>
    </w:p>
    <w:p w14:paraId="24C38207">
      <w:pPr>
        <w:spacing w:line="360" w:lineRule="auto"/>
        <w:ind w:firstLine="420" w:firstLineChars="200"/>
        <w:rPr>
          <w:rFonts w:hint="eastAsia" w:ascii="宋体" w:hAnsi="宋体" w:cs="宋体"/>
          <w:szCs w:val="21"/>
        </w:rPr>
      </w:pPr>
      <w:r>
        <w:rPr>
          <w:rFonts w:hint="eastAsia" w:ascii="宋体" w:hAnsi="宋体" w:cs="宋体"/>
          <w:szCs w:val="21"/>
        </w:rPr>
        <w:t>30.8 诚实信用</w:t>
      </w:r>
    </w:p>
    <w:p w14:paraId="236C0A24">
      <w:pPr>
        <w:spacing w:line="360" w:lineRule="auto"/>
        <w:ind w:firstLine="420" w:firstLineChars="200"/>
        <w:rPr>
          <w:rFonts w:hint="eastAsia" w:ascii="宋体" w:hAnsi="宋体" w:cs="宋体"/>
          <w:szCs w:val="21"/>
        </w:rPr>
      </w:pPr>
      <w:r>
        <w:rPr>
          <w:rFonts w:hint="eastAsia" w:ascii="宋体" w:hAnsi="宋体" w:cs="宋体"/>
          <w:szCs w:val="21"/>
        </w:rPr>
        <w:t>30.8.1 投标人之间不得相互串通投标报价，不得妨碍其他投标人的公平竞争，不得损害采购人和其他投标人的合法权益。</w:t>
      </w:r>
    </w:p>
    <w:p w14:paraId="21A3155E">
      <w:pPr>
        <w:spacing w:line="360" w:lineRule="auto"/>
        <w:ind w:firstLine="420" w:firstLineChars="200"/>
        <w:rPr>
          <w:rFonts w:hint="eastAsia" w:ascii="宋体" w:hAnsi="宋体" w:cs="宋体"/>
          <w:szCs w:val="21"/>
        </w:rPr>
      </w:pPr>
      <w:r>
        <w:rPr>
          <w:rFonts w:hint="eastAsia" w:ascii="宋体" w:hAnsi="宋体" w:cs="宋体"/>
          <w:szCs w:val="21"/>
        </w:rPr>
        <w:t>30.8.2 投标人不得以向采购人、评标委员会成员行贿或者采取其他不正当手段谋取中标。经查实投标人有此行为的，相关管理部门将投标人列入不良行为记录名单，按照相关法律法规处理。</w:t>
      </w:r>
    </w:p>
    <w:p w14:paraId="5F6B40C4">
      <w:pPr>
        <w:spacing w:line="360" w:lineRule="auto"/>
        <w:ind w:firstLine="420" w:firstLineChars="200"/>
        <w:rPr>
          <w:rFonts w:hint="eastAsia" w:ascii="宋体" w:hAnsi="宋体" w:cs="宋体"/>
          <w:szCs w:val="21"/>
        </w:rPr>
      </w:pPr>
      <w:r>
        <w:rPr>
          <w:rFonts w:hint="eastAsia" w:ascii="宋体" w:hAnsi="宋体" w:cs="宋体"/>
          <w:szCs w:val="21"/>
        </w:rPr>
        <w:t>30.8.3 投标人提出书面质疑必须有理、有据，不得虚假质疑和恶意质疑，并对质疑内容的真实性承担责任。一经查实，采购人有权依据公司有关规定，报请相关监管部门对该投标人进行相应的行政处罚并在网站上予以公示。如果投标人或者其他利害关系人通过捏造事实、伪造证明材料等方式质疑，干扰采购活动正常进行的，属于严重不良行为，采购人将提请相关监管部门将其列入不良行为记录名单，并依法予以处罚。</w:t>
      </w:r>
    </w:p>
    <w:p w14:paraId="15C078C3">
      <w:pPr>
        <w:spacing w:line="360" w:lineRule="auto"/>
        <w:ind w:firstLine="420" w:firstLineChars="200"/>
        <w:rPr>
          <w:rFonts w:hint="eastAsia" w:ascii="宋体" w:hAnsi="宋体" w:cs="宋体"/>
          <w:szCs w:val="21"/>
        </w:rPr>
      </w:pPr>
      <w:r>
        <w:rPr>
          <w:rFonts w:hint="eastAsia" w:ascii="宋体" w:hAnsi="宋体" w:cs="宋体"/>
          <w:szCs w:val="21"/>
        </w:rPr>
        <w:t>30.8.4 投标人不得虚假承诺，否则，按照提供虚假材料谋取中标成交处理。</w:t>
      </w:r>
    </w:p>
    <w:p w14:paraId="34FE43E7">
      <w:pPr>
        <w:spacing w:line="360" w:lineRule="auto"/>
        <w:ind w:firstLine="420" w:firstLineChars="200"/>
        <w:rPr>
          <w:rFonts w:hint="eastAsia" w:ascii="宋体" w:hAnsi="宋体" w:cs="宋体"/>
          <w:szCs w:val="21"/>
        </w:rPr>
      </w:pPr>
      <w:r>
        <w:rPr>
          <w:rFonts w:hint="eastAsia" w:ascii="宋体" w:hAnsi="宋体" w:cs="宋体"/>
          <w:szCs w:val="21"/>
        </w:rPr>
        <w:t>30.8．5 投标人应自觉遵守开标、评标纪律，扰乱开标评标现场秩序的，属于失信行为，根据公司相关管理办法，失信行为将被记入投标人诚信档案。</w:t>
      </w:r>
    </w:p>
    <w:p w14:paraId="113950DE">
      <w:pPr>
        <w:spacing w:line="360" w:lineRule="auto"/>
        <w:ind w:firstLine="420" w:firstLineChars="200"/>
        <w:rPr>
          <w:rFonts w:hint="eastAsia" w:ascii="宋体" w:hAnsi="宋体" w:cs="宋体"/>
          <w:szCs w:val="21"/>
        </w:rPr>
      </w:pPr>
      <w:r>
        <w:rPr>
          <w:rFonts w:hint="eastAsia" w:ascii="宋体" w:hAnsi="宋体" w:cs="宋体"/>
          <w:szCs w:val="21"/>
        </w:rPr>
        <w:t>30.9 廉政与保密要求：投标人须严格遵守廉政纪律，不得向采购人及其工作人员行贿或提供其他不正当利益，严禁串通投标、虚假承诺等违法违规行为。本项目涉及建设方及最终业主单位的业务信息安全高度敏感，投标人应对履约过程中知悉的一切非公开信息严格保密，并按采购人要求签署保密承诺书；违反廉政或保密要求的，采购人有权取消其中标资格并依法追究责任。</w:t>
      </w:r>
    </w:p>
    <w:p w14:paraId="229B1E0F">
      <w:pPr>
        <w:spacing w:line="360" w:lineRule="auto"/>
        <w:ind w:firstLine="422" w:firstLineChars="200"/>
        <w:rPr>
          <w:rFonts w:hint="eastAsia" w:ascii="宋体" w:hAnsi="宋体" w:cs="宋体"/>
          <w:b/>
          <w:bCs/>
          <w:szCs w:val="21"/>
        </w:rPr>
      </w:pPr>
      <w:r>
        <w:rPr>
          <w:rFonts w:hint="eastAsia" w:ascii="宋体" w:hAnsi="宋体" w:cs="宋体"/>
          <w:b/>
          <w:bCs/>
          <w:szCs w:val="21"/>
        </w:rPr>
        <w:t>31.中标通知书</w:t>
      </w:r>
    </w:p>
    <w:p w14:paraId="40D113EA">
      <w:pPr>
        <w:spacing w:line="360" w:lineRule="auto"/>
        <w:ind w:firstLine="420" w:firstLineChars="200"/>
        <w:rPr>
          <w:rFonts w:hint="eastAsia" w:ascii="宋体" w:hAnsi="宋体" w:cs="宋体"/>
          <w:szCs w:val="21"/>
        </w:rPr>
      </w:pPr>
      <w:r>
        <w:rPr>
          <w:rFonts w:hint="eastAsia" w:ascii="宋体" w:hAnsi="宋体" w:cs="宋体"/>
          <w:szCs w:val="21"/>
        </w:rPr>
        <w:t>31.l中标结果确定后，采购人将向中标供应商发出中标通知书。</w:t>
      </w:r>
    </w:p>
    <w:p w14:paraId="08D6E4EC">
      <w:pPr>
        <w:spacing w:line="360" w:lineRule="auto"/>
        <w:ind w:firstLine="420" w:firstLineChars="200"/>
        <w:rPr>
          <w:rFonts w:hint="eastAsia" w:ascii="宋体" w:hAnsi="宋体" w:cs="宋体"/>
          <w:szCs w:val="21"/>
        </w:rPr>
      </w:pPr>
      <w:r>
        <w:rPr>
          <w:rFonts w:hint="eastAsia" w:ascii="宋体" w:hAnsi="宋体" w:cs="宋体"/>
          <w:szCs w:val="21"/>
        </w:rPr>
        <w:t>31.2 中标供应商收到中标通知书后，应签字确认中标通知书已收到。若无回复，则公告后视同中标供应商已经知悉并同意接受。</w:t>
      </w:r>
    </w:p>
    <w:p w14:paraId="7221F064">
      <w:pPr>
        <w:spacing w:line="360" w:lineRule="auto"/>
        <w:ind w:firstLine="420" w:firstLineChars="200"/>
        <w:rPr>
          <w:rFonts w:hint="eastAsia" w:ascii="宋体" w:hAnsi="宋体" w:cs="宋体"/>
          <w:szCs w:val="21"/>
        </w:rPr>
      </w:pPr>
      <w:r>
        <w:rPr>
          <w:rFonts w:hint="eastAsia" w:ascii="宋体" w:hAnsi="宋体" w:cs="宋体"/>
          <w:szCs w:val="21"/>
        </w:rPr>
        <w:t>31.3中标通知书将是合同的一个组成部分。对采购人和中标供应商均具有法律效力。中标通知书发出后，采购人改变中标结果的，或者中标供应商放弃中标项目的，应当依法承担法律责任。</w:t>
      </w:r>
    </w:p>
    <w:p w14:paraId="6D0D52ED">
      <w:pPr>
        <w:spacing w:line="360" w:lineRule="auto"/>
        <w:ind w:firstLine="420" w:firstLineChars="200"/>
        <w:rPr>
          <w:rFonts w:hint="eastAsia" w:ascii="宋体" w:hAnsi="宋体" w:cs="宋体"/>
          <w:szCs w:val="21"/>
        </w:rPr>
      </w:pPr>
      <w:r>
        <w:rPr>
          <w:rFonts w:hint="eastAsia" w:ascii="宋体" w:hAnsi="宋体" w:cs="宋体"/>
          <w:szCs w:val="21"/>
        </w:rPr>
        <w:t>31.4所有投标文件都将作为档案保存，不论中标与否，采购人均不退回。</w:t>
      </w:r>
    </w:p>
    <w:p w14:paraId="5BB0DD4D">
      <w:pPr>
        <w:spacing w:line="360" w:lineRule="auto"/>
        <w:ind w:firstLine="422" w:firstLineChars="200"/>
        <w:rPr>
          <w:rFonts w:hint="eastAsia" w:ascii="宋体" w:hAnsi="宋体" w:cs="宋体"/>
          <w:b/>
          <w:bCs/>
          <w:szCs w:val="21"/>
        </w:rPr>
      </w:pPr>
      <w:bookmarkStart w:id="111" w:name="_Toc513029237"/>
      <w:bookmarkStart w:id="112" w:name="_Toc16938553"/>
      <w:bookmarkStart w:id="113" w:name="_Toc20823309"/>
      <w:r>
        <w:rPr>
          <w:rFonts w:hint="eastAsia" w:ascii="宋体" w:hAnsi="宋体" w:cs="宋体"/>
          <w:b/>
          <w:bCs/>
          <w:szCs w:val="21"/>
        </w:rPr>
        <w:t>32. 签订合同</w:t>
      </w:r>
    </w:p>
    <w:p w14:paraId="32669F3A">
      <w:pPr>
        <w:spacing w:line="360" w:lineRule="auto"/>
        <w:ind w:firstLine="420" w:firstLineChars="200"/>
        <w:rPr>
          <w:rFonts w:hint="eastAsia" w:ascii="宋体" w:hAnsi="宋体" w:cs="宋体"/>
          <w:szCs w:val="21"/>
        </w:rPr>
      </w:pPr>
      <w:r>
        <w:rPr>
          <w:rFonts w:hint="eastAsia" w:ascii="宋体" w:hAnsi="宋体" w:cs="宋体"/>
          <w:bCs/>
          <w:szCs w:val="21"/>
        </w:rPr>
        <w:t>32</w:t>
      </w:r>
      <w:r>
        <w:rPr>
          <w:rFonts w:hint="eastAsia" w:ascii="宋体" w:hAnsi="宋体" w:cs="宋体"/>
          <w:szCs w:val="21"/>
        </w:rPr>
        <w:t>.l中标供应商应按中标通知书规定的时间、地点，按照招标文件确定的事项与采购人签订采购合同，且不得迟于中标通知书发出之日起三十日内。中标供应商无正当理由不得拒绝签订合同，否则采购人有权取消其中标资格，并依法追究其违约责任。</w:t>
      </w:r>
    </w:p>
    <w:p w14:paraId="6A865A44">
      <w:pPr>
        <w:spacing w:line="360" w:lineRule="auto"/>
        <w:ind w:firstLine="420" w:firstLineChars="200"/>
        <w:rPr>
          <w:rFonts w:hint="eastAsia" w:ascii="宋体" w:hAnsi="宋体" w:cs="宋体"/>
          <w:szCs w:val="21"/>
        </w:rPr>
      </w:pPr>
      <w:r>
        <w:rPr>
          <w:rFonts w:hint="eastAsia" w:ascii="宋体" w:hAnsi="宋体" w:cs="宋体"/>
          <w:szCs w:val="21"/>
        </w:rPr>
        <w:t>32.2招标文件、中标供应商的投标文件及招标过程中有关澄清、承诺文件均应作为合同附件。</w:t>
      </w:r>
    </w:p>
    <w:p w14:paraId="7F1D206B">
      <w:pPr>
        <w:spacing w:line="360" w:lineRule="auto"/>
        <w:ind w:firstLine="420" w:firstLineChars="200"/>
        <w:rPr>
          <w:rFonts w:hint="eastAsia" w:ascii="宋体" w:hAnsi="宋体" w:cs="宋体"/>
          <w:i/>
          <w:iCs/>
          <w:szCs w:val="21"/>
          <w:u w:val="single"/>
        </w:rPr>
      </w:pPr>
      <w:r>
        <w:rPr>
          <w:rFonts w:hint="eastAsia" w:ascii="宋体" w:hAnsi="宋体" w:cs="宋体"/>
          <w:szCs w:val="21"/>
        </w:rPr>
        <w:t xml:space="preserve">32.3 </w:t>
      </w:r>
      <w:r>
        <w:rPr>
          <w:rFonts w:hint="eastAsia" w:ascii="宋体" w:hAnsi="宋体" w:cs="宋体"/>
          <w:i/>
          <w:iCs/>
          <w:szCs w:val="21"/>
          <w:u w:val="single"/>
        </w:rPr>
        <w:t>签订合同后，中标供应商不得将货物及其他相关服务进行转包。中标供应商也不得采用分包的形式履行合同，否则采购人有权终止合同，并要求中标供应商承担违约责任。转包或分包造成采购人损失或致使合同履行中发生违约现象的，中标供应商应承担赔偿责任。</w:t>
      </w:r>
    </w:p>
    <w:p w14:paraId="2B460588">
      <w:pPr>
        <w:spacing w:line="360" w:lineRule="auto"/>
        <w:ind w:firstLine="420" w:firstLineChars="200"/>
        <w:rPr>
          <w:rFonts w:hint="eastAsia" w:ascii="宋体" w:hAnsi="宋体" w:cs="宋体"/>
          <w:szCs w:val="21"/>
        </w:rPr>
      </w:pPr>
      <w:r>
        <w:rPr>
          <w:rFonts w:hint="eastAsia" w:ascii="宋体" w:hAnsi="宋体" w:cs="宋体"/>
          <w:szCs w:val="21"/>
        </w:rPr>
        <w:t>32.4采购人不得向中标人提出任何不合理的要求作为签订合同的条件，不得与中标人私下订立背离合同实质性内容的协议。所签订的合同不得对招标文件确定事项和中标人投标文件作实质性修改。</w:t>
      </w:r>
    </w:p>
    <w:p w14:paraId="5F6B7856">
      <w:pPr>
        <w:spacing w:line="360" w:lineRule="auto"/>
        <w:ind w:firstLine="422" w:firstLineChars="200"/>
        <w:rPr>
          <w:rFonts w:hint="eastAsia" w:ascii="宋体" w:hAnsi="宋体" w:cs="宋体"/>
          <w:b/>
          <w:bCs/>
          <w:szCs w:val="21"/>
        </w:rPr>
      </w:pPr>
      <w:r>
        <w:rPr>
          <w:rFonts w:hint="eastAsia" w:ascii="宋体" w:hAnsi="宋体" w:cs="宋体"/>
          <w:b/>
          <w:bCs/>
          <w:szCs w:val="21"/>
        </w:rPr>
        <w:t>33.货物和服务的追加、减少和添购</w:t>
      </w:r>
    </w:p>
    <w:p w14:paraId="6004051B">
      <w:pPr>
        <w:spacing w:line="360" w:lineRule="auto"/>
        <w:ind w:firstLine="420" w:firstLineChars="200"/>
        <w:rPr>
          <w:rFonts w:hint="eastAsia" w:ascii="宋体" w:hAnsi="宋体" w:cs="宋体"/>
          <w:szCs w:val="21"/>
        </w:rPr>
      </w:pPr>
      <w:r>
        <w:rPr>
          <w:rFonts w:hint="eastAsia" w:ascii="宋体" w:hAnsi="宋体" w:cs="宋体"/>
          <w:szCs w:val="21"/>
        </w:rPr>
        <w:t>33.1合同履行中，采购人需追加与合同标的相同的货物和服务的，在不改变合同其他条款的前提下，可以与中标供应商协商签订补充合同，但所有补充合同的采购金额不超过原合同金额10%。</w:t>
      </w:r>
    </w:p>
    <w:p w14:paraId="4625266C">
      <w:pPr>
        <w:spacing w:line="360" w:lineRule="auto"/>
        <w:ind w:firstLine="420" w:firstLineChars="200"/>
        <w:rPr>
          <w:rFonts w:hint="eastAsia" w:ascii="宋体" w:hAnsi="宋体" w:cs="宋体"/>
          <w:b/>
          <w:szCs w:val="21"/>
        </w:rPr>
      </w:pPr>
      <w:r>
        <w:rPr>
          <w:rFonts w:hint="eastAsia" w:ascii="宋体" w:hAnsi="宋体" w:cs="宋体"/>
          <w:szCs w:val="21"/>
        </w:rPr>
        <w:t>33.2采购结束后，采购人若由于各种客观原因，必须对采购项目所牵涉的货物和服务进行适当的减少时，在双方协商一致的前提下，可以按照招标采购时的价格水平做相应的调减，并据此签订补充合同。</w:t>
      </w:r>
    </w:p>
    <w:bookmarkEnd w:id="111"/>
    <w:bookmarkEnd w:id="112"/>
    <w:bookmarkEnd w:id="113"/>
    <w:p w14:paraId="521BB5A7">
      <w:pPr>
        <w:tabs>
          <w:tab w:val="left" w:pos="900"/>
        </w:tabs>
        <w:spacing w:line="360" w:lineRule="auto"/>
        <w:ind w:firstLine="422" w:firstLineChars="200"/>
        <w:rPr>
          <w:rFonts w:hint="eastAsia" w:ascii="宋体" w:hAnsi="宋体" w:cs="宋体"/>
          <w:b/>
          <w:bCs/>
          <w:szCs w:val="21"/>
        </w:rPr>
      </w:pPr>
      <w:r>
        <w:rPr>
          <w:rFonts w:hint="eastAsia" w:ascii="宋体" w:hAnsi="宋体" w:cs="宋体"/>
          <w:b/>
          <w:bCs/>
          <w:szCs w:val="21"/>
        </w:rPr>
        <w:t>34.履约保证金</w:t>
      </w:r>
    </w:p>
    <w:p w14:paraId="027CB8CE">
      <w:pPr>
        <w:pStyle w:val="10"/>
        <w:snapToGrid w:val="0"/>
        <w:spacing w:before="120" w:after="120" w:line="360" w:lineRule="auto"/>
        <w:ind w:left="315" w:leftChars="150" w:firstLine="105" w:firstLineChars="50"/>
        <w:rPr>
          <w:rFonts w:hint="eastAsia" w:hAnsi="宋体" w:cs="宋体"/>
          <w:b/>
          <w:bCs/>
          <w:sz w:val="21"/>
        </w:rPr>
      </w:pPr>
      <w:bookmarkStart w:id="114" w:name="_Toc497133092"/>
      <w:r>
        <w:rPr>
          <w:rFonts w:hint="eastAsia" w:hAnsi="宋体" w:cs="宋体"/>
          <w:sz w:val="21"/>
        </w:rPr>
        <w:t>34.1本项目不收取履约保证金。</w:t>
      </w:r>
    </w:p>
    <w:p w14:paraId="14B3A191">
      <w:r>
        <w:rPr>
          <w:rFonts w:hint="eastAsia"/>
        </w:rPr>
        <w:br w:type="page"/>
      </w:r>
    </w:p>
    <w:p w14:paraId="2566A912">
      <w:pPr>
        <w:pStyle w:val="2"/>
        <w:jc w:val="center"/>
        <w:rPr>
          <w:rFonts w:hint="eastAsia"/>
        </w:rPr>
      </w:pPr>
      <w:bookmarkStart w:id="115" w:name="_Toc18875"/>
      <w:r>
        <w:rPr>
          <w:rFonts w:hint="eastAsia"/>
        </w:rPr>
        <w:t>第三章 合同条款及格式</w:t>
      </w:r>
      <w:bookmarkEnd w:id="115"/>
    </w:p>
    <w:p w14:paraId="19A42547">
      <w:pPr>
        <w:pStyle w:val="10"/>
        <w:spacing w:line="360" w:lineRule="auto"/>
        <w:ind w:firstLine="420" w:firstLineChars="200"/>
        <w:rPr>
          <w:rFonts w:hint="eastAsia" w:hAnsi="宋体" w:cs="宋体"/>
          <w:sz w:val="21"/>
        </w:rPr>
      </w:pPr>
      <w:r>
        <w:rPr>
          <w:rFonts w:hint="eastAsia" w:hAnsi="宋体" w:cs="宋体"/>
          <w:sz w:val="21"/>
        </w:rPr>
        <w:t>以下为中标后签订本项目合同的通用条款，中标供应商不得提出实质性的修改。关于专用条款将由采购人与中标供应商结合本项目具体情况协商后补充，但补充内容对招标文件和投标文件以及通用条款，不得作实质性修改。</w:t>
      </w:r>
    </w:p>
    <w:p w14:paraId="4E705D66">
      <w:pPr>
        <w:spacing w:before="156" w:beforeLines="50" w:after="156" w:afterLines="50"/>
        <w:jc w:val="center"/>
        <w:outlineLvl w:val="0"/>
        <w:rPr>
          <w:ins w:id="645" w:author="麦麦" w:date="2026-09-17T16:28:11Z"/>
          <w:rFonts w:hint="eastAsia" w:ascii="宋体" w:hAnsi="宋体" w:cs="宋体"/>
          <w:b/>
          <w:bCs/>
          <w:szCs w:val="21"/>
        </w:rPr>
      </w:pPr>
      <w:ins w:id="646" w:author="麦麦" w:date="2026-09-17T16:28:11Z">
        <w:r>
          <w:rPr>
            <w:rFonts w:hint="eastAsia" w:ascii="宋体" w:hAnsi="宋体" w:cs="宋体"/>
            <w:b/>
            <w:sz w:val="28"/>
            <w:szCs w:val="28"/>
          </w:rPr>
          <w:t>采购合同（货物）</w:t>
        </w:r>
      </w:ins>
    </w:p>
    <w:p w14:paraId="603609A0">
      <w:pPr>
        <w:pStyle w:val="10"/>
        <w:snapToGrid w:val="0"/>
        <w:spacing w:before="120" w:after="120" w:line="360" w:lineRule="auto"/>
        <w:rPr>
          <w:ins w:id="647" w:author="麦麦" w:date="2026-09-17T16:28:11Z"/>
          <w:rFonts w:hint="eastAsia" w:hAnsi="宋体" w:cs="宋体"/>
          <w:sz w:val="21"/>
        </w:rPr>
      </w:pPr>
    </w:p>
    <w:p w14:paraId="36EDB576">
      <w:pPr>
        <w:pStyle w:val="10"/>
        <w:snapToGrid w:val="0"/>
        <w:spacing w:before="120" w:after="120" w:line="360" w:lineRule="auto"/>
        <w:rPr>
          <w:ins w:id="648" w:author="麦麦" w:date="2026-09-17T16:28:11Z"/>
          <w:rFonts w:hint="eastAsia" w:hAnsi="宋体" w:cs="宋体"/>
          <w:sz w:val="21"/>
        </w:rPr>
      </w:pPr>
      <w:ins w:id="649" w:author="麦麦" w:date="2026-09-17T16:28:11Z">
        <w:r>
          <w:rPr>
            <w:rFonts w:hint="eastAsia" w:hAnsi="宋体" w:cs="宋体"/>
            <w:sz w:val="21"/>
          </w:rPr>
          <w:t>甲方（采购人/买方）：扬州数慧城建科技有限责任公司</w:t>
        </w:r>
      </w:ins>
    </w:p>
    <w:p w14:paraId="69CDD492">
      <w:pPr>
        <w:pStyle w:val="10"/>
        <w:snapToGrid w:val="0"/>
        <w:spacing w:before="120" w:after="120" w:line="360" w:lineRule="auto"/>
        <w:rPr>
          <w:ins w:id="650" w:author="麦麦" w:date="2026-09-17T16:28:11Z"/>
          <w:rFonts w:hint="eastAsia" w:hAnsi="宋体" w:cs="宋体"/>
          <w:sz w:val="21"/>
        </w:rPr>
      </w:pPr>
      <w:ins w:id="651" w:author="麦麦" w:date="2026-09-17T16:28:11Z">
        <w:r>
          <w:rPr>
            <w:rFonts w:hint="eastAsia" w:hAnsi="宋体" w:cs="宋体"/>
            <w:sz w:val="21"/>
          </w:rPr>
          <w:t>乙方（供应商/卖方）：</w:t>
        </w:r>
      </w:ins>
    </w:p>
    <w:p w14:paraId="3B65479F">
      <w:pPr>
        <w:pStyle w:val="10"/>
        <w:keepNext w:val="0"/>
        <w:keepLines w:val="0"/>
        <w:pageBreakBefore w:val="0"/>
        <w:widowControl w:val="0"/>
        <w:kinsoku/>
        <w:wordWrap/>
        <w:overflowPunct/>
        <w:topLinePunct w:val="0"/>
        <w:autoSpaceDE/>
        <w:autoSpaceDN/>
        <w:bidi w:val="0"/>
        <w:adjustRightInd/>
        <w:snapToGrid w:val="0"/>
        <w:spacing w:before="157" w:beforeLines="50" w:after="120" w:line="360" w:lineRule="auto"/>
        <w:ind w:firstLine="420" w:firstLineChars="200"/>
        <w:textAlignment w:val="auto"/>
        <w:rPr>
          <w:ins w:id="652" w:author="麦麦" w:date="2026-09-17T16:28:11Z"/>
          <w:rFonts w:hint="eastAsia" w:hAnsi="宋体" w:cs="宋体"/>
          <w:sz w:val="21"/>
        </w:rPr>
      </w:pPr>
      <w:ins w:id="653" w:author="麦麦" w:date="2026-09-17T16:28:11Z">
        <w:r>
          <w:rPr>
            <w:rFonts w:hint="eastAsia" w:hAnsi="宋体" w:cs="宋体"/>
            <w:sz w:val="21"/>
          </w:rPr>
          <w:t>根据《中华人民共和国民法典》等法律法规的规定，甲乙双方</w:t>
        </w:r>
      </w:ins>
      <w:ins w:id="654" w:author="麦麦" w:date="2026-09-17T16:28:11Z">
        <w:r>
          <w:rPr>
            <w:rFonts w:hint="eastAsia" w:hAnsi="宋体" w:cs="宋体"/>
            <w:sz w:val="21"/>
            <w:lang w:val="en-US" w:eastAsia="zh-CN"/>
          </w:rPr>
          <w:t>根据</w:t>
        </w:r>
      </w:ins>
      <w:ins w:id="655" w:author="麦麦" w:date="2026-09-17T16:28:11Z">
        <w:r>
          <w:rPr>
            <w:rFonts w:hint="eastAsia" w:hAnsi="宋体" w:cs="宋体"/>
            <w:sz w:val="21"/>
          </w:rPr>
          <w:t>扬州数慧城建科技有限责任公司关于本项目招标结果签订本合同。</w:t>
        </w:r>
      </w:ins>
    </w:p>
    <w:p w14:paraId="35C37342">
      <w:pPr>
        <w:pStyle w:val="10"/>
        <w:snapToGrid w:val="0"/>
        <w:spacing w:before="120" w:after="120" w:line="360" w:lineRule="auto"/>
        <w:ind w:firstLine="422" w:firstLineChars="200"/>
        <w:rPr>
          <w:ins w:id="656" w:author="麦麦" w:date="2026-09-17T16:28:11Z"/>
          <w:rFonts w:hint="eastAsia" w:hAnsi="宋体" w:cs="宋体"/>
          <w:b/>
          <w:bCs/>
          <w:sz w:val="21"/>
          <w:highlight w:val="none"/>
        </w:rPr>
      </w:pPr>
      <w:ins w:id="657" w:author="麦麦" w:date="2026-09-17T16:28:11Z">
        <w:r>
          <w:rPr>
            <w:rFonts w:hint="eastAsia" w:hAnsi="宋体" w:cs="宋体"/>
            <w:b/>
            <w:bCs/>
            <w:sz w:val="21"/>
          </w:rPr>
          <w:t>1.合同标的</w:t>
        </w:r>
      </w:ins>
    </w:p>
    <w:p w14:paraId="1B9A7714">
      <w:pPr>
        <w:pStyle w:val="10"/>
        <w:snapToGrid w:val="0"/>
        <w:spacing w:before="157" w:beforeLines="50" w:after="120" w:line="360" w:lineRule="auto"/>
        <w:ind w:firstLine="420" w:firstLineChars="200"/>
        <w:rPr>
          <w:ins w:id="659" w:author="麦麦" w:date="2026-10-16T16:02:22Z"/>
          <w:rFonts w:hint="eastAsia" w:hAnsi="宋体" w:cs="宋体"/>
          <w:b w:val="0"/>
          <w:color w:val="auto"/>
          <w:sz w:val="21"/>
          <w:highlight w:val="none"/>
          <w:rPrChange w:id="660" w:author="麦麦" w:date="2026-10-16T16:02:27Z">
            <w:rPr>
              <w:ins w:id="661" w:author="麦麦" w:date="2026-10-16T16:02:22Z"/>
              <w:rFonts w:hint="eastAsia" w:hAnsi="宋体" w:cs="宋体"/>
              <w:b/>
              <w:color w:val="auto"/>
              <w:sz w:val="21"/>
              <w:highlight w:val="none"/>
            </w:rPr>
          </w:rPrChange>
        </w:rPr>
        <w:pPrChange w:id="658" w:author="麦麦" w:date="2026-10-16T16:02:27Z">
          <w:pPr>
            <w:pStyle w:val="10"/>
            <w:snapToGrid w:val="0"/>
            <w:spacing w:before="120" w:after="120" w:line="360" w:lineRule="auto"/>
            <w:ind w:firstLine="420" w:firstLineChars="200"/>
          </w:pPr>
        </w:pPrChange>
      </w:pPr>
      <w:ins w:id="662" w:author="麦麦" w:date="2026-10-16T16:02:48Z">
        <w:r>
          <w:rPr>
            <w:rFonts w:hint="eastAsia" w:hAnsi="宋体" w:cs="宋体"/>
            <w:sz w:val="21"/>
            <w:lang w:eastAsia="zh-CN"/>
          </w:rPr>
          <w:t>乙方根据甲方的需求，提供以下货物。货物名称、规格以及数量等具体要求详见招投标文件。</w:t>
        </w:r>
      </w:ins>
    </w:p>
    <w:p w14:paraId="5416CEF9">
      <w:pPr>
        <w:pStyle w:val="10"/>
        <w:snapToGrid w:val="0"/>
        <w:spacing w:before="120" w:after="120" w:line="360" w:lineRule="auto"/>
        <w:ind w:firstLine="422" w:firstLineChars="200"/>
        <w:rPr>
          <w:ins w:id="663" w:author="麦麦" w:date="2026-09-17T16:28:11Z"/>
          <w:rFonts w:hint="eastAsia" w:hAnsi="宋体" w:eastAsia="宋体" w:cs="宋体"/>
          <w:b/>
          <w:bCs/>
          <w:sz w:val="21"/>
          <w:lang w:val="en-US" w:eastAsia="zh-CN"/>
        </w:rPr>
      </w:pPr>
      <w:ins w:id="664" w:author="麦麦" w:date="2026-09-17T16:28:11Z">
        <w:r>
          <w:rPr>
            <w:rFonts w:hint="eastAsia" w:hAnsi="宋体" w:cs="宋体"/>
            <w:b/>
            <w:bCs/>
            <w:sz w:val="21"/>
          </w:rPr>
          <w:t>2.合同</w:t>
        </w:r>
      </w:ins>
      <w:ins w:id="665" w:author="麦麦" w:date="2026-10-16T16:13:37Z">
        <w:r>
          <w:rPr>
            <w:rFonts w:hint="eastAsia" w:hAnsi="宋体" w:cs="宋体"/>
            <w:b/>
            <w:bCs/>
            <w:sz w:val="21"/>
            <w:lang w:val="en-US" w:eastAsia="zh-CN"/>
          </w:rPr>
          <w:t>价格</w:t>
        </w:r>
      </w:ins>
    </w:p>
    <w:p w14:paraId="6D6D55BB">
      <w:pPr>
        <w:pStyle w:val="10"/>
        <w:snapToGrid w:val="0"/>
        <w:spacing w:before="120" w:after="120" w:line="360" w:lineRule="auto"/>
        <w:ind w:firstLine="420" w:firstLineChars="200"/>
        <w:rPr>
          <w:ins w:id="666" w:author="麦麦" w:date="2026-10-16T16:03:30Z"/>
          <w:rFonts w:hint="eastAsia" w:hAnsi="宋体"/>
          <w:bCs/>
          <w:sz w:val="21"/>
        </w:rPr>
      </w:pPr>
      <w:ins w:id="667" w:author="麦麦" w:date="2026-09-17T16:28:11Z">
        <w:r>
          <w:rPr>
            <w:rFonts w:hint="eastAsia" w:hAnsi="宋体" w:cs="宋体"/>
            <w:sz w:val="21"/>
          </w:rPr>
          <w:t>2.1</w:t>
        </w:r>
      </w:ins>
      <w:ins w:id="668" w:author="麦麦" w:date="2026-09-17T16:28:11Z">
        <w:r>
          <w:rPr>
            <w:rFonts w:hint="eastAsia" w:hAnsi="宋体" w:cs="宋体"/>
            <w:sz w:val="21"/>
            <w:lang w:val="en-US" w:eastAsia="zh-CN"/>
          </w:rPr>
          <w:t xml:space="preserve"> </w:t>
        </w:r>
      </w:ins>
      <w:ins w:id="669" w:author="麦麦" w:date="2026-09-17T16:28:11Z">
        <w:r>
          <w:rPr>
            <w:rFonts w:hint="eastAsia" w:hAnsi="宋体"/>
            <w:bCs/>
            <w:sz w:val="21"/>
          </w:rPr>
          <w:t>本合同含税总价为（大写）：</w:t>
        </w:r>
      </w:ins>
      <w:ins w:id="670" w:author="麦麦" w:date="2026-09-17T16:28:11Z">
        <w:r>
          <w:rPr>
            <w:rFonts w:hint="eastAsia" w:hAnsi="宋体"/>
            <w:bCs/>
            <w:sz w:val="21"/>
            <w:u w:val="single"/>
            <w:lang w:val="en-US" w:eastAsia="zh-CN"/>
          </w:rPr>
          <w:t xml:space="preserve">                  </w:t>
        </w:r>
      </w:ins>
      <w:ins w:id="671" w:author="麦麦" w:date="2026-09-17T16:28:11Z">
        <w:r>
          <w:rPr>
            <w:rFonts w:hint="eastAsia" w:hAnsi="宋体"/>
            <w:bCs/>
            <w:sz w:val="21"/>
          </w:rPr>
          <w:t>元人民币（¥</w:t>
        </w:r>
      </w:ins>
      <w:ins w:id="672" w:author="麦麦" w:date="2026-09-17T16:28:11Z">
        <w:r>
          <w:rPr>
            <w:rFonts w:hint="eastAsia" w:hAnsi="宋体"/>
            <w:bCs/>
            <w:sz w:val="21"/>
            <w:u w:val="single"/>
            <w:lang w:val="en-US" w:eastAsia="zh-CN"/>
          </w:rPr>
          <w:t xml:space="preserve">       </w:t>
        </w:r>
      </w:ins>
      <w:ins w:id="673" w:author="麦麦" w:date="2026-09-17T16:28:11Z">
        <w:r>
          <w:rPr>
            <w:rFonts w:hint="eastAsia" w:hAnsi="宋体"/>
            <w:bCs/>
            <w:sz w:val="21"/>
          </w:rPr>
          <w:t>元），增值税税率为【</w:t>
        </w:r>
      </w:ins>
      <w:ins w:id="674" w:author="麦麦" w:date="2026-10-16T16:03:03Z">
        <w:r>
          <w:rPr>
            <w:rFonts w:hint="eastAsia" w:hAnsi="宋体"/>
            <w:bCs/>
            <w:sz w:val="21"/>
            <w:lang w:val="en-US" w:eastAsia="zh-CN"/>
          </w:rPr>
          <w:t>13</w:t>
        </w:r>
      </w:ins>
      <w:ins w:id="675" w:author="麦麦" w:date="2026-09-17T16:28:11Z">
        <w:r>
          <w:rPr>
            <w:rFonts w:hint="eastAsia" w:hAnsi="宋体"/>
            <w:bCs/>
            <w:sz w:val="21"/>
          </w:rPr>
          <w:t>】%。不含税合同价为（大写）：</w:t>
        </w:r>
      </w:ins>
      <w:ins w:id="676" w:author="麦麦" w:date="2026-09-17T16:28:11Z">
        <w:r>
          <w:rPr>
            <w:rFonts w:hint="eastAsia" w:hAnsi="宋体"/>
            <w:bCs/>
            <w:sz w:val="21"/>
            <w:u w:val="single"/>
            <w:lang w:val="en-US" w:eastAsia="zh-CN"/>
          </w:rPr>
          <w:t xml:space="preserve">               </w:t>
        </w:r>
      </w:ins>
      <w:ins w:id="677" w:author="麦麦" w:date="2026-09-17T16:28:11Z">
        <w:r>
          <w:rPr>
            <w:rFonts w:hint="eastAsia" w:hAnsi="宋体"/>
            <w:bCs/>
            <w:sz w:val="21"/>
          </w:rPr>
          <w:t>元人民币（¥</w:t>
        </w:r>
      </w:ins>
      <w:ins w:id="678" w:author="麦麦" w:date="2026-09-17T16:28:11Z">
        <w:r>
          <w:rPr>
            <w:rFonts w:hint="eastAsia" w:hAnsi="宋体"/>
            <w:bCs/>
            <w:sz w:val="21"/>
            <w:u w:val="single"/>
            <w:lang w:val="en-US" w:eastAsia="zh-CN"/>
          </w:rPr>
          <w:t xml:space="preserve">         </w:t>
        </w:r>
      </w:ins>
      <w:ins w:id="679" w:author="麦麦" w:date="2026-09-17T16:28:11Z">
        <w:r>
          <w:rPr>
            <w:rFonts w:hint="eastAsia" w:hAnsi="宋体"/>
            <w:bCs/>
            <w:sz w:val="21"/>
          </w:rPr>
          <w:t>元），税额为（大写）：</w:t>
        </w:r>
      </w:ins>
      <w:ins w:id="680" w:author="麦麦" w:date="2026-09-17T16:28:11Z">
        <w:r>
          <w:rPr>
            <w:rFonts w:hint="eastAsia" w:hAnsi="宋体"/>
            <w:bCs/>
            <w:sz w:val="21"/>
            <w:u w:val="single"/>
            <w:lang w:val="en-US" w:eastAsia="zh-CN"/>
          </w:rPr>
          <w:t xml:space="preserve">             </w:t>
        </w:r>
      </w:ins>
      <w:ins w:id="681" w:author="麦麦" w:date="2026-09-17T16:28:11Z">
        <w:r>
          <w:rPr>
            <w:rFonts w:hint="eastAsia" w:hAnsi="宋体"/>
            <w:bCs/>
            <w:sz w:val="21"/>
          </w:rPr>
          <w:t>元人民币（¥</w:t>
        </w:r>
      </w:ins>
      <w:ins w:id="682" w:author="麦麦" w:date="2026-09-17T16:28:11Z">
        <w:r>
          <w:rPr>
            <w:rFonts w:hint="eastAsia" w:hAnsi="宋体"/>
            <w:bCs/>
            <w:sz w:val="21"/>
            <w:u w:val="single"/>
            <w:lang w:val="en-US" w:eastAsia="zh-CN"/>
          </w:rPr>
          <w:t xml:space="preserve">        </w:t>
        </w:r>
      </w:ins>
      <w:ins w:id="683" w:author="麦麦" w:date="2026-09-17T16:28:11Z">
        <w:r>
          <w:rPr>
            <w:rFonts w:hint="eastAsia" w:hAnsi="宋体"/>
            <w:bCs/>
            <w:sz w:val="21"/>
          </w:rPr>
          <w:t>元）。当国家法定增值税税率发生变更，甲乙双方约定以不含税价格不变作为基准，调整增值税税额。</w:t>
        </w:r>
      </w:ins>
    </w:p>
    <w:p w14:paraId="1F32EF19">
      <w:pPr>
        <w:pStyle w:val="10"/>
        <w:snapToGrid w:val="0"/>
        <w:spacing w:before="120" w:after="120" w:line="360" w:lineRule="auto"/>
        <w:ind w:firstLine="420" w:firstLineChars="200"/>
        <w:rPr>
          <w:ins w:id="684" w:author="麦麦" w:date="2026-10-16T16:03:53Z"/>
          <w:rFonts w:hint="eastAsia" w:hAnsi="宋体" w:cs="宋体"/>
          <w:color w:val="auto"/>
          <w:sz w:val="21"/>
          <w:highlight w:val="none"/>
        </w:rPr>
      </w:pPr>
      <w:ins w:id="685" w:author="麦麦" w:date="2026-10-16T16:03:42Z">
        <w:r>
          <w:rPr>
            <w:rFonts w:hint="eastAsia" w:hAnsi="宋体" w:cs="宋体"/>
            <w:color w:val="auto"/>
            <w:sz w:val="21"/>
            <w:highlight w:val="none"/>
          </w:rPr>
          <w:t>2.</w:t>
        </w:r>
      </w:ins>
      <w:ins w:id="686" w:author="麦麦" w:date="2026-10-16T16:13:46Z">
        <w:r>
          <w:rPr>
            <w:rFonts w:hint="eastAsia" w:hAnsi="宋体" w:cs="宋体"/>
            <w:color w:val="auto"/>
            <w:sz w:val="21"/>
            <w:highlight w:val="none"/>
            <w:lang w:val="en-US" w:eastAsia="zh-CN"/>
          </w:rPr>
          <w:t>2</w:t>
        </w:r>
      </w:ins>
      <w:ins w:id="687" w:author="麦麦" w:date="2026-10-16T16:03:42Z">
        <w:r>
          <w:rPr>
            <w:rFonts w:hint="eastAsia" w:hAnsi="宋体" w:cs="宋体"/>
            <w:color w:val="auto"/>
            <w:sz w:val="21"/>
            <w:highlight w:val="none"/>
          </w:rPr>
          <w:t>本合同项下乙方供应的货物价格包括但不限于甲方需求的货物费用、运输费、检验费、售后服务费用、项目在甲方指定地点、交付、验收所需费用和所有相关税金费用及为完成整个项目所产生的</w:t>
        </w:r>
      </w:ins>
      <w:ins w:id="688" w:author="麦麦" w:date="2026-10-28T10:29:22Z">
        <w:r>
          <w:rPr>
            <w:rFonts w:hint="eastAsia" w:hAnsi="宋体" w:cs="宋体"/>
            <w:color w:val="auto"/>
            <w:sz w:val="21"/>
            <w:highlight w:val="none"/>
            <w:lang w:eastAsia="zh-CN"/>
          </w:rPr>
          <w:t>其他所有</w:t>
        </w:r>
      </w:ins>
      <w:ins w:id="689" w:author="麦麦" w:date="2026-10-16T16:03:42Z">
        <w:r>
          <w:rPr>
            <w:rFonts w:hint="eastAsia" w:hAnsi="宋体" w:cs="宋体"/>
            <w:color w:val="auto"/>
            <w:sz w:val="21"/>
            <w:highlight w:val="none"/>
          </w:rPr>
          <w:t>费用。</w:t>
        </w:r>
      </w:ins>
    </w:p>
    <w:p w14:paraId="1A1D8DB6">
      <w:pPr>
        <w:pStyle w:val="10"/>
        <w:snapToGrid w:val="0"/>
        <w:spacing w:before="120" w:after="120" w:line="360" w:lineRule="auto"/>
        <w:ind w:firstLine="420" w:firstLineChars="200"/>
        <w:rPr>
          <w:ins w:id="690" w:author="麦麦" w:date="2026-10-16T16:03:54Z"/>
          <w:rFonts w:hint="eastAsia" w:hAnsi="宋体" w:cs="宋体"/>
          <w:color w:val="auto"/>
          <w:sz w:val="21"/>
          <w:highlight w:val="none"/>
        </w:rPr>
      </w:pPr>
      <w:ins w:id="691" w:author="麦麦" w:date="2026-10-16T16:03:54Z">
        <w:r>
          <w:rPr>
            <w:rFonts w:hint="eastAsia" w:hAnsi="宋体" w:cs="宋体"/>
            <w:color w:val="auto"/>
            <w:sz w:val="21"/>
            <w:highlight w:val="none"/>
          </w:rPr>
          <w:t>2.</w:t>
        </w:r>
      </w:ins>
      <w:ins w:id="692" w:author="麦麦" w:date="2026-10-16T16:13:49Z">
        <w:r>
          <w:rPr>
            <w:rFonts w:hint="eastAsia" w:hAnsi="宋体" w:cs="宋体"/>
            <w:color w:val="auto"/>
            <w:sz w:val="21"/>
            <w:highlight w:val="none"/>
            <w:lang w:val="en-US" w:eastAsia="zh-CN"/>
          </w:rPr>
          <w:t>3</w:t>
        </w:r>
      </w:ins>
      <w:ins w:id="693" w:author="麦麦" w:date="2026-10-16T16:03:54Z">
        <w:r>
          <w:rPr>
            <w:rFonts w:hint="eastAsia" w:hAnsi="宋体" w:cs="宋体"/>
            <w:color w:val="auto"/>
            <w:sz w:val="21"/>
            <w:highlight w:val="none"/>
          </w:rPr>
          <w:t xml:space="preserve"> 在招标文件未列明，而乙方认为履行本合同必需的费用也包含在合同总金额中。</w:t>
        </w:r>
      </w:ins>
    </w:p>
    <w:p w14:paraId="14E9DBF6">
      <w:pPr>
        <w:pStyle w:val="10"/>
        <w:snapToGrid w:val="0"/>
        <w:spacing w:before="120" w:after="120" w:line="360" w:lineRule="auto"/>
        <w:ind w:firstLine="420" w:firstLineChars="200"/>
        <w:rPr>
          <w:ins w:id="694" w:author="麦麦" w:date="2026-10-16T16:03:54Z"/>
          <w:rFonts w:hint="eastAsia" w:hAnsi="宋体" w:cs="宋体"/>
          <w:color w:val="auto"/>
          <w:sz w:val="21"/>
          <w:highlight w:val="none"/>
        </w:rPr>
      </w:pPr>
      <w:ins w:id="695" w:author="麦麦" w:date="2026-10-16T16:03:54Z">
        <w:r>
          <w:rPr>
            <w:rFonts w:hint="eastAsia" w:hAnsi="宋体" w:cs="宋体"/>
            <w:color w:val="auto"/>
            <w:sz w:val="21"/>
            <w:highlight w:val="none"/>
          </w:rPr>
          <w:t>2.</w:t>
        </w:r>
      </w:ins>
      <w:ins w:id="696" w:author="麦麦" w:date="2026-10-16T16:13:50Z">
        <w:r>
          <w:rPr>
            <w:rFonts w:hint="eastAsia" w:hAnsi="宋体" w:cs="宋体"/>
            <w:color w:val="auto"/>
            <w:sz w:val="21"/>
            <w:highlight w:val="none"/>
            <w:lang w:val="en-US" w:eastAsia="zh-CN"/>
          </w:rPr>
          <w:t>4</w:t>
        </w:r>
      </w:ins>
      <w:ins w:id="697" w:author="麦麦" w:date="2026-10-16T16:03:54Z">
        <w:r>
          <w:rPr>
            <w:rFonts w:hint="eastAsia" w:hAnsi="宋体" w:cs="宋体"/>
            <w:color w:val="auto"/>
            <w:sz w:val="21"/>
            <w:highlight w:val="none"/>
          </w:rPr>
          <w:t xml:space="preserve"> 本合同总金额还包含乙方提供的伴随服务/售后服务费用。</w:t>
        </w:r>
      </w:ins>
    </w:p>
    <w:p w14:paraId="0C126260">
      <w:pPr>
        <w:pStyle w:val="10"/>
        <w:snapToGrid w:val="0"/>
        <w:spacing w:before="120" w:after="120" w:line="360" w:lineRule="auto"/>
        <w:ind w:firstLine="420" w:firstLineChars="200"/>
        <w:rPr>
          <w:ins w:id="699" w:author="麦麦" w:date="2026-09-17T16:28:11Z"/>
          <w:rFonts w:hint="eastAsia" w:hAnsi="宋体"/>
          <w:bCs/>
          <w:sz w:val="21"/>
        </w:rPr>
        <w:pPrChange w:id="698" w:author="麦麦" w:date="2026-10-16T16:04:10Z">
          <w:pPr>
            <w:pStyle w:val="10"/>
            <w:snapToGrid w:val="0"/>
            <w:spacing w:before="120" w:after="120" w:line="360" w:lineRule="auto"/>
            <w:ind w:firstLine="420" w:firstLineChars="200"/>
          </w:pPr>
        </w:pPrChange>
      </w:pPr>
      <w:ins w:id="700" w:author="麦麦" w:date="2026-10-16T16:03:54Z">
        <w:r>
          <w:rPr>
            <w:rFonts w:hint="eastAsia" w:hAnsi="宋体" w:cs="宋体"/>
            <w:color w:val="auto"/>
            <w:sz w:val="21"/>
            <w:highlight w:val="none"/>
          </w:rPr>
          <w:t>2.</w:t>
        </w:r>
      </w:ins>
      <w:ins w:id="701" w:author="麦麦" w:date="2026-10-16T16:13:56Z">
        <w:r>
          <w:rPr>
            <w:rFonts w:hint="eastAsia" w:hAnsi="宋体" w:cs="宋体"/>
            <w:color w:val="auto"/>
            <w:sz w:val="21"/>
            <w:highlight w:val="none"/>
            <w:lang w:val="en-US" w:eastAsia="zh-CN"/>
          </w:rPr>
          <w:t>5</w:t>
        </w:r>
      </w:ins>
      <w:ins w:id="702" w:author="麦麦" w:date="2026-10-16T16:03:54Z">
        <w:r>
          <w:rPr>
            <w:rFonts w:hint="eastAsia" w:hAnsi="宋体" w:cs="宋体"/>
            <w:color w:val="auto"/>
            <w:sz w:val="21"/>
            <w:highlight w:val="none"/>
          </w:rPr>
          <w:t xml:space="preserve"> 本合同签订后：甲方需追加与合同标的相同的货物和服务的，在不改变合同其他条款的前提下，可以与乙方协商签订补充合同，但所有补充</w:t>
        </w:r>
      </w:ins>
      <w:ins w:id="703" w:author="麦麦" w:date="2026-10-28T10:29:28Z">
        <w:r>
          <w:rPr>
            <w:rFonts w:hint="eastAsia" w:hAnsi="宋体" w:cs="宋体"/>
            <w:color w:val="auto"/>
            <w:sz w:val="21"/>
            <w:highlight w:val="none"/>
            <w:lang w:eastAsia="zh-CN"/>
          </w:rPr>
          <w:t>合同</w:t>
        </w:r>
      </w:ins>
      <w:ins w:id="704" w:author="麦麦" w:date="2026-10-16T16:03:54Z">
        <w:r>
          <w:rPr>
            <w:rFonts w:hint="eastAsia" w:hAnsi="宋体" w:cs="宋体"/>
            <w:color w:val="auto"/>
            <w:sz w:val="21"/>
            <w:highlight w:val="none"/>
          </w:rPr>
          <w:t>增加的金额不超过原合同金额的10%；甲方若由于各种客观原因，必须对采购项目所牵涉的货物和服务进行适当的减少时，在与乙方协商一致后，可以按照招标采购时的价格水平做相应的调减，并据此签订补充合同；除上述情况外，本合同执行期间合同总金额不变。</w:t>
        </w:r>
      </w:ins>
    </w:p>
    <w:p w14:paraId="4080B3FD">
      <w:pPr>
        <w:pStyle w:val="10"/>
        <w:snapToGrid w:val="0"/>
        <w:spacing w:before="120" w:after="120" w:line="360" w:lineRule="auto"/>
        <w:ind w:firstLine="422" w:firstLineChars="200"/>
        <w:rPr>
          <w:ins w:id="705" w:author="麦麦" w:date="2026-09-17T16:28:11Z"/>
          <w:rFonts w:hint="eastAsia" w:hAnsi="宋体" w:cs="宋体"/>
          <w:b/>
          <w:bCs/>
          <w:sz w:val="21"/>
        </w:rPr>
      </w:pPr>
      <w:ins w:id="706" w:author="麦麦" w:date="2026-09-17T16:28:11Z">
        <w:r>
          <w:rPr>
            <w:rFonts w:hint="eastAsia" w:hAnsi="宋体" w:cs="宋体"/>
            <w:b/>
            <w:bCs/>
            <w:sz w:val="21"/>
          </w:rPr>
          <w:t>3.组成本合同的有关文件</w:t>
        </w:r>
      </w:ins>
    </w:p>
    <w:p w14:paraId="2FBD5ED8">
      <w:pPr>
        <w:pStyle w:val="10"/>
        <w:snapToGrid w:val="0"/>
        <w:spacing w:before="120" w:after="120" w:line="360" w:lineRule="auto"/>
        <w:ind w:left="0" w:leftChars="0" w:firstLine="420" w:firstLineChars="200"/>
        <w:rPr>
          <w:ins w:id="707" w:author="麦麦" w:date="2026-09-17T16:28:11Z"/>
          <w:rFonts w:hint="eastAsia" w:hAnsi="宋体" w:cs="宋体"/>
          <w:color w:val="auto"/>
          <w:sz w:val="21"/>
        </w:rPr>
      </w:pPr>
      <w:ins w:id="708" w:author="麦麦" w:date="2026-09-17T16:28:11Z">
        <w:r>
          <w:rPr>
            <w:rFonts w:hint="eastAsia" w:hAnsi="宋体" w:cs="宋体"/>
            <w:color w:val="auto"/>
            <w:sz w:val="21"/>
          </w:rPr>
          <w:t>3.1</w:t>
        </w:r>
      </w:ins>
      <w:ins w:id="709" w:author="麦麦" w:date="2026-09-17T16:28:11Z">
        <w:r>
          <w:rPr>
            <w:rFonts w:hint="eastAsia" w:hAnsi="宋体" w:cs="宋体"/>
            <w:color w:val="auto"/>
            <w:sz w:val="21"/>
            <w:lang w:val="en-US" w:eastAsia="zh-CN"/>
          </w:rPr>
          <w:t xml:space="preserve"> </w:t>
        </w:r>
      </w:ins>
      <w:ins w:id="710" w:author="麦麦" w:date="2026-09-17T16:28:11Z">
        <w:r>
          <w:rPr>
            <w:rFonts w:hint="eastAsia" w:hAnsi="宋体" w:cs="宋体"/>
            <w:color w:val="auto"/>
            <w:sz w:val="21"/>
          </w:rPr>
          <w:t>乙方应按招标文件规定的时间向甲方提供</w:t>
        </w:r>
      </w:ins>
      <w:ins w:id="711" w:author="麦麦" w:date="2026-09-17T16:28:11Z">
        <w:r>
          <w:rPr>
            <w:rFonts w:hint="eastAsia" w:hAnsi="宋体" w:cs="宋体"/>
            <w:color w:val="auto"/>
            <w:sz w:val="21"/>
            <w:lang w:val="en-US" w:eastAsia="zh-CN"/>
          </w:rPr>
          <w:t>与本项目有关的全部技术资料</w:t>
        </w:r>
      </w:ins>
      <w:ins w:id="712" w:author="麦麦" w:date="2026-09-17T16:28:11Z">
        <w:r>
          <w:rPr>
            <w:rFonts w:hint="eastAsia" w:hAnsi="宋体" w:cs="宋体"/>
            <w:color w:val="auto"/>
            <w:sz w:val="21"/>
          </w:rPr>
          <w:t>。</w:t>
        </w:r>
      </w:ins>
    </w:p>
    <w:p w14:paraId="6446015A">
      <w:pPr>
        <w:pStyle w:val="10"/>
        <w:keepNext w:val="0"/>
        <w:keepLines w:val="0"/>
        <w:widowControl/>
        <w:suppressLineNumbers w:val="0"/>
        <w:snapToGrid w:val="0"/>
        <w:spacing w:before="120" w:beforeAutospacing="0" w:after="120" w:afterAutospacing="0" w:line="360" w:lineRule="auto"/>
        <w:ind w:left="0" w:right="0" w:firstLine="420" w:firstLineChars="200"/>
        <w:jc w:val="both"/>
        <w:rPr>
          <w:ins w:id="713" w:author="麦麦" w:date="2026-09-17T16:28:11Z"/>
          <w:rFonts w:hint="eastAsia" w:ascii="宋体" w:hAnsi="宋体" w:eastAsia="宋体" w:cs="宋体"/>
          <w:color w:val="auto"/>
          <w:sz w:val="21"/>
        </w:rPr>
      </w:pPr>
      <w:ins w:id="714" w:author="麦麦" w:date="2026-09-17T16:28:11Z">
        <w:r>
          <w:rPr>
            <w:rFonts w:hint="eastAsia" w:ascii="宋体" w:hAnsi="宋体" w:eastAsia="宋体" w:cs="宋体"/>
            <w:color w:val="auto"/>
            <w:sz w:val="21"/>
          </w:rPr>
          <w:t>3.2</w:t>
        </w:r>
      </w:ins>
      <w:ins w:id="715" w:author="麦麦" w:date="2026-09-17T16:28:11Z">
        <w:r>
          <w:rPr>
            <w:rFonts w:hint="eastAsia" w:hAnsi="宋体" w:cs="宋体"/>
            <w:color w:val="auto"/>
            <w:sz w:val="21"/>
          </w:rPr>
          <w:t xml:space="preserve"> </w:t>
        </w:r>
      </w:ins>
      <w:ins w:id="716" w:author="麦麦" w:date="2026-10-16T16:06:11Z">
        <w:r>
          <w:rPr>
            <w:rFonts w:hint="eastAsia" w:hAnsi="宋体" w:cs="宋体"/>
            <w:color w:val="auto"/>
            <w:sz w:val="21"/>
            <w:highlight w:val="none"/>
          </w:rPr>
          <w:t>没有甲方事先书面同意，乙方不得将由甲方提供的有关合同或任何合同条文、规格、计划、样品或资料提供给任何其他人。即使向履行本合同有关的人员提供，也应注意保密并限于履行合同的必需范围。如违反上述约定，甲方将按违约行为严重程度依法追究乙方相关违约及赔偿责任</w:t>
        </w:r>
      </w:ins>
      <w:ins w:id="717" w:author="麦麦" w:date="2026-09-17T16:28:11Z">
        <w:r>
          <w:rPr>
            <w:rFonts w:hint="eastAsia" w:hAnsi="宋体" w:cs="宋体"/>
            <w:color w:val="auto"/>
            <w:sz w:val="21"/>
          </w:rPr>
          <w:t>。</w:t>
        </w:r>
      </w:ins>
    </w:p>
    <w:p w14:paraId="76AF4F2E">
      <w:pPr>
        <w:pStyle w:val="10"/>
        <w:snapToGrid w:val="0"/>
        <w:spacing w:before="120" w:after="120" w:line="360" w:lineRule="auto"/>
        <w:ind w:left="315" w:leftChars="150" w:firstLine="105" w:firstLineChars="50"/>
        <w:rPr>
          <w:ins w:id="718" w:author="麦麦" w:date="2026-09-17T16:28:11Z"/>
          <w:rFonts w:hint="eastAsia" w:hAnsi="宋体" w:cs="宋体"/>
          <w:sz w:val="21"/>
        </w:rPr>
      </w:pPr>
      <w:ins w:id="719" w:author="麦麦" w:date="2026-09-17T16:28:11Z">
        <w:r>
          <w:rPr>
            <w:rFonts w:hint="eastAsia" w:hAnsi="宋体" w:cs="宋体"/>
            <w:sz w:val="21"/>
          </w:rPr>
          <w:t>3.3 关于本项目采购的招投标文件或与本次采购活动方式相适应的文件及有关附件是本合同不可分割的组成部分，这些文件包括但不限于：</w:t>
        </w:r>
      </w:ins>
    </w:p>
    <w:p w14:paraId="3E2928A0">
      <w:pPr>
        <w:pStyle w:val="10"/>
        <w:snapToGrid w:val="0"/>
        <w:spacing w:before="120" w:after="120" w:line="360" w:lineRule="auto"/>
        <w:ind w:left="359" w:hanging="359" w:hangingChars="171"/>
        <w:rPr>
          <w:ins w:id="720" w:author="麦麦" w:date="2026-09-17T16:28:11Z"/>
          <w:rFonts w:hint="eastAsia" w:hAnsi="宋体" w:cs="宋体"/>
          <w:sz w:val="21"/>
        </w:rPr>
      </w:pPr>
      <w:ins w:id="721" w:author="麦麦" w:date="2026-09-17T16:28:11Z">
        <w:r>
          <w:rPr>
            <w:rFonts w:hint="eastAsia" w:hAnsi="宋体" w:cs="宋体"/>
            <w:sz w:val="21"/>
          </w:rPr>
          <w:t xml:space="preserve">   （1）投标响应文件；               （2）投标产品配置与报价文件；</w:t>
        </w:r>
      </w:ins>
    </w:p>
    <w:p w14:paraId="72E244A9">
      <w:pPr>
        <w:pStyle w:val="10"/>
        <w:snapToGrid w:val="0"/>
        <w:spacing w:before="120" w:after="120" w:line="360" w:lineRule="auto"/>
        <w:ind w:left="359" w:hanging="359" w:hangingChars="171"/>
        <w:rPr>
          <w:ins w:id="722" w:author="麦麦" w:date="2026-09-17T16:28:11Z"/>
          <w:rFonts w:hint="eastAsia" w:hAnsi="宋体" w:cs="宋体"/>
          <w:sz w:val="21"/>
        </w:rPr>
      </w:pPr>
      <w:ins w:id="723" w:author="麦麦" w:date="2026-09-17T16:28:11Z">
        <w:r>
          <w:rPr>
            <w:rFonts w:hint="eastAsia" w:hAnsi="宋体" w:cs="宋体"/>
            <w:sz w:val="21"/>
          </w:rPr>
          <w:t xml:space="preserve">   </w:t>
        </w:r>
      </w:ins>
      <w:ins w:id="724" w:author="麦麦" w:date="2026-09-17T16:28:11Z">
        <w:r>
          <w:rPr>
            <w:rFonts w:hint="eastAsia" w:hAnsi="宋体" w:cs="宋体"/>
            <w:color w:val="000000" w:themeColor="text1"/>
            <w:sz w:val="21"/>
            <w:highlight w:val="none"/>
            <w14:textFill>
              <w14:solidFill>
                <w14:schemeClr w14:val="tx1"/>
              </w14:solidFill>
            </w14:textFill>
          </w:rPr>
          <w:t xml:space="preserve">（3）投标标的一览表；  </w:t>
        </w:r>
      </w:ins>
      <w:ins w:id="725" w:author="麦麦" w:date="2026-09-17T16:28:11Z">
        <w:r>
          <w:rPr>
            <w:rFonts w:hint="eastAsia" w:hAnsi="宋体" w:cs="宋体"/>
            <w:sz w:val="21"/>
          </w:rPr>
          <w:t xml:space="preserve">           （4）技术参数响应表；</w:t>
        </w:r>
      </w:ins>
    </w:p>
    <w:p w14:paraId="4C9BB401">
      <w:pPr>
        <w:pStyle w:val="10"/>
        <w:snapToGrid w:val="0"/>
        <w:spacing w:before="120" w:after="120" w:line="360" w:lineRule="auto"/>
        <w:ind w:left="359" w:hanging="359" w:hangingChars="171"/>
        <w:rPr>
          <w:ins w:id="726" w:author="麦麦" w:date="2026-09-17T16:28:11Z"/>
          <w:rFonts w:hint="eastAsia" w:hAnsi="宋体" w:cs="宋体"/>
          <w:sz w:val="21"/>
        </w:rPr>
      </w:pPr>
      <w:ins w:id="727" w:author="麦麦" w:date="2026-09-17T16:28:11Z">
        <w:r>
          <w:rPr>
            <w:rFonts w:hint="eastAsia" w:hAnsi="宋体" w:cs="宋体"/>
            <w:sz w:val="21"/>
          </w:rPr>
          <w:t xml:space="preserve">   （5）服务承诺；                   （6）中标通知书；</w:t>
        </w:r>
      </w:ins>
    </w:p>
    <w:p w14:paraId="6C8A2468">
      <w:pPr>
        <w:pStyle w:val="10"/>
        <w:snapToGrid w:val="0"/>
        <w:spacing w:before="120" w:after="120" w:line="360" w:lineRule="auto"/>
        <w:ind w:left="359" w:hanging="359" w:hangingChars="171"/>
        <w:rPr>
          <w:ins w:id="728" w:author="麦麦" w:date="2026-09-17T16:28:11Z"/>
          <w:rFonts w:hint="eastAsia" w:hAnsi="宋体" w:cs="宋体"/>
          <w:sz w:val="21"/>
        </w:rPr>
      </w:pPr>
      <w:ins w:id="729" w:author="麦麦" w:date="2026-09-17T16:28:11Z">
        <w:r>
          <w:rPr>
            <w:rFonts w:hint="eastAsia" w:hAnsi="宋体" w:cs="宋体"/>
            <w:sz w:val="21"/>
          </w:rPr>
          <w:t xml:space="preserve">   （7）甲乙双方补充协议；           （8）乙方投标时提供的响应文件。</w:t>
        </w:r>
      </w:ins>
    </w:p>
    <w:p w14:paraId="05587FBE">
      <w:pPr>
        <w:pStyle w:val="10"/>
        <w:keepNext w:val="0"/>
        <w:keepLines w:val="0"/>
        <w:widowControl/>
        <w:suppressLineNumbers w:val="0"/>
        <w:snapToGrid w:val="0"/>
        <w:spacing w:before="120" w:beforeAutospacing="0" w:after="120" w:afterAutospacing="0" w:line="360" w:lineRule="auto"/>
        <w:ind w:left="0" w:right="0" w:firstLine="422" w:firstLineChars="200"/>
        <w:jc w:val="both"/>
        <w:rPr>
          <w:ins w:id="730" w:author="麦麦" w:date="2026-09-17T16:28:11Z"/>
          <w:rFonts w:hint="eastAsia" w:ascii="宋体" w:hAnsi="宋体" w:eastAsia="宋体" w:cs="宋体"/>
          <w:b/>
          <w:bCs/>
          <w:sz w:val="21"/>
        </w:rPr>
      </w:pPr>
      <w:ins w:id="731" w:author="麦麦" w:date="2026-09-17T16:28:11Z">
        <w:r>
          <w:rPr>
            <w:rFonts w:hint="eastAsia" w:ascii="宋体" w:hAnsi="宋体" w:eastAsia="宋体" w:cs="宋体"/>
            <w:b/>
            <w:bCs/>
            <w:i w:val="0"/>
            <w:iCs w:val="0"/>
            <w:color w:val="000000"/>
            <w:spacing w:val="0"/>
            <w:w w:val="100"/>
            <w:sz w:val="21"/>
            <w:szCs w:val="21"/>
            <w:vertAlign w:val="baseline"/>
          </w:rPr>
          <w:t xml:space="preserve">4. </w:t>
        </w:r>
      </w:ins>
      <w:ins w:id="732" w:author="麦麦" w:date="2026-10-16T16:07:26Z">
        <w:r>
          <w:rPr>
            <w:rFonts w:hint="eastAsia" w:hAnsi="宋体" w:cs="宋体"/>
            <w:b/>
            <w:bCs/>
            <w:color w:val="auto"/>
            <w:sz w:val="21"/>
            <w:highlight w:val="none"/>
          </w:rPr>
          <w:t>知识产权保证</w:t>
        </w:r>
      </w:ins>
    </w:p>
    <w:p w14:paraId="75E5566F">
      <w:pPr>
        <w:autoSpaceDE w:val="0"/>
        <w:autoSpaceDN w:val="0"/>
        <w:spacing w:line="360" w:lineRule="auto"/>
        <w:ind w:firstLine="420" w:firstLineChars="200"/>
        <w:rPr>
          <w:ins w:id="733" w:author="麦麦" w:date="2026-10-16T16:07:43Z"/>
          <w:rFonts w:hint="eastAsia" w:ascii="宋体" w:hAnsi="宋体" w:cs="宋体"/>
          <w:color w:val="auto"/>
          <w:szCs w:val="21"/>
          <w:highlight w:val="none"/>
        </w:rPr>
      </w:pPr>
      <w:ins w:id="734" w:author="麦麦" w:date="2026-10-16T16:07:38Z">
        <w:r>
          <w:rPr>
            <w:rFonts w:hint="eastAsia" w:ascii="宋体" w:hAnsi="宋体" w:cs="宋体"/>
            <w:color w:val="auto"/>
            <w:szCs w:val="21"/>
            <w:highlight w:val="none"/>
          </w:rPr>
          <w:t>乙方保证甲方在使用、接受本合同货物和服务或其任何一部分时，不受第三方提出侵犯其专利权、版权、商标权和工业设计权等知识产权的起诉或投诉。一旦出现侵权，乙方负全部责任。若甲方先行支付赔偿费、补偿款等各项费用，甲方有权向乙方全额追偿并追究乙方的违约责任。</w:t>
        </w:r>
      </w:ins>
    </w:p>
    <w:p w14:paraId="386EE6BD">
      <w:pPr>
        <w:pStyle w:val="10"/>
        <w:snapToGrid w:val="0"/>
        <w:spacing w:before="120" w:after="120" w:line="360" w:lineRule="auto"/>
        <w:ind w:firstLine="422" w:firstLineChars="200"/>
        <w:rPr>
          <w:ins w:id="735" w:author="麦麦" w:date="2026-10-16T16:07:49Z"/>
          <w:rFonts w:hint="eastAsia" w:hAnsi="宋体" w:cs="宋体"/>
          <w:b/>
          <w:bCs/>
          <w:color w:val="auto"/>
          <w:sz w:val="21"/>
          <w:highlight w:val="none"/>
        </w:rPr>
      </w:pPr>
      <w:ins w:id="736" w:author="麦麦" w:date="2026-10-16T16:07:49Z">
        <w:r>
          <w:rPr>
            <w:rFonts w:hint="eastAsia" w:hAnsi="宋体" w:cs="宋体"/>
            <w:b/>
            <w:bCs/>
            <w:color w:val="auto"/>
            <w:sz w:val="21"/>
            <w:highlight w:val="none"/>
          </w:rPr>
          <w:t>5</w:t>
        </w:r>
      </w:ins>
      <w:ins w:id="737" w:author="麦麦" w:date="2026-10-16T16:08:22Z">
        <w:r>
          <w:rPr>
            <w:rFonts w:hint="eastAsia" w:hAnsi="宋体" w:cs="宋体"/>
            <w:b/>
            <w:bCs/>
            <w:color w:val="auto"/>
            <w:sz w:val="21"/>
            <w:highlight w:val="none"/>
            <w:lang w:val="en-US" w:eastAsia="zh-CN"/>
          </w:rPr>
          <w:t>.</w:t>
        </w:r>
      </w:ins>
      <w:ins w:id="738" w:author="麦麦" w:date="2026-10-16T16:07:49Z">
        <w:r>
          <w:rPr>
            <w:rFonts w:hint="eastAsia" w:hAnsi="宋体" w:cs="宋体"/>
            <w:b/>
            <w:bCs/>
            <w:color w:val="auto"/>
            <w:sz w:val="21"/>
            <w:highlight w:val="none"/>
          </w:rPr>
          <w:t>产权保证</w:t>
        </w:r>
      </w:ins>
    </w:p>
    <w:p w14:paraId="22777630">
      <w:pPr>
        <w:autoSpaceDE w:val="0"/>
        <w:autoSpaceDN w:val="0"/>
        <w:spacing w:line="360" w:lineRule="auto"/>
        <w:ind w:firstLine="420" w:firstLineChars="200"/>
        <w:rPr>
          <w:ins w:id="739" w:author="麦麦" w:date="2026-10-16T16:07:49Z"/>
          <w:rFonts w:hint="eastAsia" w:ascii="宋体" w:hAnsi="宋体" w:cs="宋体"/>
          <w:color w:val="auto"/>
          <w:szCs w:val="21"/>
          <w:highlight w:val="none"/>
        </w:rPr>
      </w:pPr>
      <w:ins w:id="740" w:author="麦麦" w:date="2026-10-16T16:07:49Z">
        <w:r>
          <w:rPr>
            <w:rFonts w:hint="eastAsia" w:ascii="宋体" w:hAnsi="宋体" w:cs="宋体"/>
            <w:color w:val="auto"/>
            <w:szCs w:val="21"/>
            <w:highlight w:val="none"/>
          </w:rPr>
          <w:t>乙方保证所交付的货物的所有权无任何抵押、查封等权利瑕疵。</w:t>
        </w:r>
      </w:ins>
    </w:p>
    <w:p w14:paraId="2A657DBA">
      <w:pPr>
        <w:pStyle w:val="24"/>
        <w:rPr>
          <w:ins w:id="741" w:author="麦麦" w:date="2026-10-16T16:07:38Z"/>
          <w:rFonts w:hint="eastAsia"/>
        </w:rPr>
      </w:pPr>
    </w:p>
    <w:p w14:paraId="02B76443">
      <w:pPr>
        <w:pStyle w:val="10"/>
        <w:snapToGrid w:val="0"/>
        <w:spacing w:line="360" w:lineRule="auto"/>
        <w:ind w:firstLine="422" w:firstLineChars="200"/>
        <w:rPr>
          <w:ins w:id="742" w:author="麦麦" w:date="2026-09-17T16:28:11Z"/>
          <w:rFonts w:hint="eastAsia" w:hAnsi="宋体" w:cs="宋体"/>
          <w:b/>
          <w:bCs/>
          <w:sz w:val="21"/>
        </w:rPr>
      </w:pPr>
      <w:ins w:id="743" w:author="麦麦" w:date="2026-10-16T16:07:56Z">
        <w:r>
          <w:rPr>
            <w:rFonts w:hint="eastAsia" w:hAnsi="宋体" w:cs="宋体"/>
            <w:b/>
            <w:bCs/>
            <w:sz w:val="21"/>
            <w:lang w:val="en-US" w:eastAsia="zh-CN"/>
          </w:rPr>
          <w:t>6</w:t>
        </w:r>
      </w:ins>
      <w:ins w:id="744" w:author="麦麦" w:date="2026-09-17T16:28:11Z">
        <w:r>
          <w:rPr>
            <w:rFonts w:hint="eastAsia" w:hAnsi="宋体" w:cs="宋体"/>
            <w:b/>
            <w:bCs/>
            <w:sz w:val="21"/>
          </w:rPr>
          <w:t>.履约保证金</w:t>
        </w:r>
      </w:ins>
    </w:p>
    <w:p w14:paraId="3B112C96">
      <w:pPr>
        <w:pStyle w:val="10"/>
        <w:snapToGrid w:val="0"/>
        <w:spacing w:before="120" w:after="120" w:line="360" w:lineRule="auto"/>
        <w:ind w:left="315" w:leftChars="150" w:firstLine="105" w:firstLineChars="50"/>
        <w:rPr>
          <w:ins w:id="745" w:author="麦麦" w:date="2026-09-17T16:28:11Z"/>
          <w:rFonts w:hint="eastAsia" w:hAnsi="宋体"/>
          <w:sz w:val="21"/>
        </w:rPr>
      </w:pPr>
      <w:ins w:id="746" w:author="麦麦" w:date="2026-09-17T16:28:11Z">
        <w:r>
          <w:rPr>
            <w:rFonts w:hint="eastAsia" w:hAnsi="宋体" w:cs="宋体"/>
            <w:sz w:val="21"/>
          </w:rPr>
          <w:t>本项目不收取履约保证金。</w:t>
        </w:r>
      </w:ins>
    </w:p>
    <w:p w14:paraId="38C220C8">
      <w:pPr>
        <w:pStyle w:val="10"/>
        <w:snapToGrid w:val="0"/>
        <w:spacing w:before="120" w:after="120" w:line="360" w:lineRule="auto"/>
        <w:ind w:left="315" w:leftChars="150" w:firstLine="105" w:firstLineChars="50"/>
        <w:rPr>
          <w:ins w:id="747" w:author="麦麦" w:date="2026-09-17T16:28:11Z"/>
          <w:rFonts w:hint="eastAsia" w:hAnsi="宋体" w:cs="宋体"/>
          <w:b/>
          <w:bCs/>
          <w:sz w:val="21"/>
        </w:rPr>
      </w:pPr>
      <w:ins w:id="748" w:author="麦麦" w:date="2026-10-16T16:08:16Z">
        <w:r>
          <w:rPr>
            <w:rFonts w:hint="eastAsia" w:hAnsi="宋体" w:cs="宋体"/>
            <w:b/>
            <w:bCs/>
            <w:sz w:val="21"/>
            <w:lang w:val="en-US" w:eastAsia="zh-CN"/>
          </w:rPr>
          <w:t>7</w:t>
        </w:r>
      </w:ins>
      <w:ins w:id="749" w:author="麦麦" w:date="2026-09-17T16:28:11Z">
        <w:r>
          <w:rPr>
            <w:rFonts w:hint="eastAsia" w:hAnsi="宋体" w:cs="宋体"/>
            <w:b/>
            <w:bCs/>
            <w:sz w:val="21"/>
          </w:rPr>
          <w:t>.转包或分包</w:t>
        </w:r>
      </w:ins>
    </w:p>
    <w:p w14:paraId="7D18026B">
      <w:pPr>
        <w:pStyle w:val="10"/>
        <w:snapToGrid w:val="0"/>
        <w:spacing w:before="120" w:after="120" w:line="360" w:lineRule="auto"/>
        <w:ind w:firstLine="420" w:firstLineChars="200"/>
        <w:rPr>
          <w:ins w:id="750" w:author="麦麦" w:date="2026-09-17T16:28:11Z"/>
          <w:rFonts w:hint="eastAsia" w:hAnsi="宋体" w:cs="宋体"/>
          <w:sz w:val="21"/>
        </w:rPr>
      </w:pPr>
      <w:ins w:id="751" w:author="麦麦" w:date="2026-09-17T16:28:11Z">
        <w:r>
          <w:rPr>
            <w:rFonts w:hint="eastAsia" w:hAnsi="宋体" w:cs="宋体"/>
            <w:sz w:val="21"/>
          </w:rPr>
          <w:t>本合同禁止转包或分包，本合同范围的工作内容，应由乙方直接实施的，不得转让他人供应，不得以债权转让、债务转移等任何形式将本合同的全部或部分的权利和/或义务交由第三人享有或承担，否则甲方有权单方解除合同，乙方还应向甲方支付违约金5万元，并赔偿给甲方造成的一切损失。</w:t>
        </w:r>
      </w:ins>
    </w:p>
    <w:p w14:paraId="53CBC4D5">
      <w:pPr>
        <w:pStyle w:val="10"/>
        <w:snapToGrid w:val="0"/>
        <w:spacing w:before="120" w:after="120" w:line="360" w:lineRule="auto"/>
        <w:ind w:left="315" w:leftChars="150" w:firstLine="105" w:firstLineChars="50"/>
        <w:rPr>
          <w:ins w:id="752" w:author="麦麦" w:date="2026-09-17T16:28:11Z"/>
          <w:rFonts w:hint="default" w:hAnsi="宋体" w:eastAsia="宋体" w:cs="宋体"/>
          <w:b/>
          <w:bCs/>
          <w:color w:val="auto"/>
          <w:sz w:val="21"/>
          <w:highlight w:val="none"/>
          <w:lang w:val="en-US" w:eastAsia="zh-CN"/>
        </w:rPr>
      </w:pPr>
      <w:ins w:id="753" w:author="麦麦" w:date="2026-10-16T16:08:43Z">
        <w:r>
          <w:rPr>
            <w:rFonts w:hint="eastAsia" w:hAnsi="宋体" w:cs="宋体"/>
            <w:b/>
            <w:bCs/>
            <w:color w:val="auto"/>
            <w:sz w:val="21"/>
            <w:highlight w:val="none"/>
            <w:lang w:val="en-US" w:eastAsia="zh-CN"/>
          </w:rPr>
          <w:t>8</w:t>
        </w:r>
      </w:ins>
      <w:ins w:id="754" w:author="麦麦" w:date="2026-09-17T16:28:11Z">
        <w:r>
          <w:rPr>
            <w:rFonts w:hint="eastAsia" w:hAnsi="宋体" w:cs="宋体"/>
            <w:b/>
            <w:bCs/>
            <w:color w:val="auto"/>
            <w:sz w:val="21"/>
            <w:highlight w:val="none"/>
          </w:rPr>
          <w:t>.项目服务期与</w:t>
        </w:r>
      </w:ins>
      <w:ins w:id="755" w:author="麦麦" w:date="2026-11-02T10:12:27Z">
        <w:r>
          <w:rPr>
            <w:rFonts w:hint="eastAsia" w:hAnsi="宋体" w:cs="宋体"/>
            <w:b/>
            <w:bCs/>
            <w:color w:val="auto"/>
            <w:sz w:val="21"/>
            <w:highlight w:val="none"/>
            <w:lang w:val="en-US" w:eastAsia="zh-CN"/>
          </w:rPr>
          <w:t>质保</w:t>
        </w:r>
      </w:ins>
      <w:ins w:id="756" w:author="麦麦" w:date="2026-11-02T10:13:48Z">
        <w:r>
          <w:rPr>
            <w:rFonts w:hint="eastAsia" w:hAnsi="宋体" w:cs="宋体"/>
            <w:b/>
            <w:bCs/>
            <w:color w:val="auto"/>
            <w:sz w:val="21"/>
            <w:highlight w:val="none"/>
            <w:lang w:val="en-US" w:eastAsia="zh-CN"/>
          </w:rPr>
          <w:t>期</w:t>
        </w:r>
      </w:ins>
    </w:p>
    <w:p w14:paraId="71221A54">
      <w:pPr>
        <w:pStyle w:val="10"/>
        <w:snapToGrid w:val="0"/>
        <w:spacing w:before="120" w:after="120" w:line="360" w:lineRule="auto"/>
        <w:ind w:left="315" w:leftChars="150" w:firstLine="105" w:firstLineChars="50"/>
        <w:rPr>
          <w:ins w:id="757" w:author="麦麦" w:date="2026-10-16T16:09:07Z"/>
          <w:rFonts w:hint="eastAsia" w:hAnsi="宋体" w:cs="宋体"/>
          <w:b/>
          <w:bCs/>
          <w:color w:val="FF0000"/>
          <w:sz w:val="21"/>
          <w:highlight w:val="none"/>
          <w:rPrChange w:id="758" w:author="麦麦" w:date="2026-10-16T16:09:31Z">
            <w:rPr>
              <w:ins w:id="759" w:author="麦麦" w:date="2026-10-16T16:09:07Z"/>
              <w:rFonts w:hint="eastAsia" w:hAnsi="宋体" w:cs="宋体"/>
              <w:color w:val="auto"/>
              <w:sz w:val="21"/>
              <w:highlight w:val="none"/>
            </w:rPr>
          </w:rPrChange>
        </w:rPr>
      </w:pPr>
      <w:ins w:id="760" w:author="麦麦" w:date="2026-10-16T16:09:13Z">
        <w:r>
          <w:rPr>
            <w:rFonts w:hint="eastAsia" w:hAnsi="宋体" w:cs="宋体"/>
            <w:b/>
            <w:bCs/>
            <w:color w:val="FF0000"/>
            <w:sz w:val="21"/>
            <w:highlight w:val="none"/>
            <w:lang w:val="en-US" w:eastAsia="zh-CN"/>
            <w:rPrChange w:id="761" w:author="麦麦" w:date="2026-10-16T16:09:31Z">
              <w:rPr>
                <w:rFonts w:hint="eastAsia" w:hAnsi="宋体" w:cs="宋体"/>
                <w:b w:val="0"/>
                <w:bCs w:val="0"/>
                <w:color w:val="auto"/>
                <w:sz w:val="21"/>
                <w:highlight w:val="none"/>
                <w:lang w:val="en-US" w:eastAsia="zh-CN"/>
              </w:rPr>
            </w:rPrChange>
          </w:rPr>
          <w:t>8</w:t>
        </w:r>
      </w:ins>
      <w:ins w:id="762" w:author="麦麦" w:date="2026-09-17T16:28:11Z">
        <w:r>
          <w:rPr>
            <w:rFonts w:hint="eastAsia" w:hAnsi="宋体" w:cs="宋体"/>
            <w:b/>
            <w:bCs/>
            <w:color w:val="FF0000"/>
            <w:sz w:val="21"/>
            <w:highlight w:val="none"/>
            <w:rPrChange w:id="763" w:author="麦麦" w:date="2026-10-16T16:09:31Z">
              <w:rPr>
                <w:rFonts w:hint="eastAsia" w:hAnsi="宋体" w:cs="宋体"/>
                <w:b w:val="0"/>
                <w:bCs w:val="0"/>
                <w:color w:val="auto"/>
                <w:sz w:val="21"/>
                <w:highlight w:val="none"/>
              </w:rPr>
            </w:rPrChange>
          </w:rPr>
          <w:t xml:space="preserve">.1 </w:t>
        </w:r>
      </w:ins>
      <w:ins w:id="764" w:author="麦麦" w:date="2026-10-16T16:09:07Z">
        <w:r>
          <w:rPr>
            <w:rFonts w:hint="eastAsia" w:hAnsi="宋体" w:cs="宋体"/>
            <w:b/>
            <w:bCs/>
            <w:color w:val="FF0000"/>
            <w:sz w:val="21"/>
            <w:highlight w:val="none"/>
            <w:rPrChange w:id="765" w:author="麦麦" w:date="2026-10-16T16:09:31Z">
              <w:rPr>
                <w:rFonts w:hint="eastAsia" w:hAnsi="宋体" w:cs="宋体"/>
                <w:color w:val="auto"/>
                <w:sz w:val="21"/>
                <w:highlight w:val="none"/>
              </w:rPr>
            </w:rPrChange>
          </w:rPr>
          <w:t>服务期限：</w:t>
        </w:r>
      </w:ins>
      <w:ins w:id="766" w:author="麦麦" w:date="2026-11-03T15:14:49Z">
        <w:r>
          <w:rPr>
            <w:rFonts w:hint="eastAsia" w:hAnsi="宋体" w:cs="宋体"/>
            <w:b/>
            <w:bCs/>
            <w:color w:val="FF0000"/>
            <w:sz w:val="21"/>
            <w:highlight w:val="none"/>
            <w:lang w:val="en-US" w:eastAsia="zh-CN"/>
          </w:rPr>
          <w:t>10</w:t>
        </w:r>
      </w:ins>
      <w:ins w:id="767" w:author="麦麦" w:date="2026-10-16T16:09:07Z">
        <w:r>
          <w:rPr>
            <w:rFonts w:hint="eastAsia" w:hAnsi="宋体" w:cs="宋体"/>
            <w:b/>
            <w:bCs/>
            <w:color w:val="FF0000"/>
            <w:sz w:val="21"/>
            <w:highlight w:val="none"/>
            <w:rPrChange w:id="768" w:author="麦麦" w:date="2026-10-16T16:09:31Z">
              <w:rPr>
                <w:rFonts w:hint="eastAsia" w:hAnsi="宋体" w:cs="宋体"/>
                <w:color w:val="auto"/>
                <w:sz w:val="21"/>
                <w:highlight w:val="none"/>
              </w:rPr>
            </w:rPrChange>
          </w:rPr>
          <w:t>个</w:t>
        </w:r>
      </w:ins>
      <w:ins w:id="769" w:author="麦麦" w:date="2026-10-16T16:09:07Z">
        <w:r>
          <w:rPr>
            <w:rFonts w:hint="eastAsia" w:hAnsi="宋体" w:cs="宋体"/>
            <w:b/>
            <w:bCs/>
            <w:color w:val="FF0000"/>
            <w:sz w:val="21"/>
            <w:highlight w:val="none"/>
            <w:lang w:val="en-US" w:eastAsia="zh-CN"/>
            <w:rPrChange w:id="770" w:author="麦麦" w:date="2026-10-16T16:09:31Z">
              <w:rPr>
                <w:rFonts w:hint="eastAsia" w:hAnsi="宋体" w:cs="宋体"/>
                <w:color w:val="auto"/>
                <w:sz w:val="21"/>
                <w:highlight w:val="none"/>
                <w:lang w:val="en-US" w:eastAsia="zh-CN"/>
              </w:rPr>
            </w:rPrChange>
          </w:rPr>
          <w:t>工作日</w:t>
        </w:r>
      </w:ins>
      <w:ins w:id="771" w:author="麦麦" w:date="2026-10-16T16:09:07Z">
        <w:r>
          <w:rPr>
            <w:rFonts w:hint="eastAsia" w:hAnsi="宋体" w:cs="宋体"/>
            <w:b/>
            <w:bCs/>
            <w:color w:val="FF0000"/>
            <w:sz w:val="21"/>
            <w:highlight w:val="none"/>
            <w:rPrChange w:id="772" w:author="麦麦" w:date="2026-10-16T16:09:31Z">
              <w:rPr>
                <w:rFonts w:hint="eastAsia" w:hAnsi="宋体" w:cs="宋体"/>
                <w:color w:val="auto"/>
                <w:sz w:val="21"/>
                <w:highlight w:val="none"/>
              </w:rPr>
            </w:rPrChange>
          </w:rPr>
          <w:t>内完成供货，搬迁工作时间按甲方安排实施。</w:t>
        </w:r>
      </w:ins>
    </w:p>
    <w:p w14:paraId="6E636E0A">
      <w:pPr>
        <w:pStyle w:val="10"/>
        <w:snapToGrid w:val="0"/>
        <w:spacing w:before="120" w:after="120" w:line="360" w:lineRule="auto"/>
        <w:ind w:firstLine="422" w:firstLineChars="200"/>
        <w:rPr>
          <w:ins w:id="774" w:author="麦麦" w:date="2026-09-17T16:28:11Z"/>
          <w:rFonts w:hint="eastAsia" w:hAnsi="宋体" w:cs="宋体"/>
          <w:b/>
          <w:bCs/>
          <w:color w:val="FF0000"/>
          <w:sz w:val="21"/>
          <w:highlight w:val="none"/>
          <w:rPrChange w:id="775" w:author="麦麦" w:date="2026-10-16T16:09:31Z">
            <w:rPr>
              <w:ins w:id="776" w:author="麦麦" w:date="2026-09-17T16:28:11Z"/>
              <w:rFonts w:hint="eastAsia" w:hAnsi="宋体" w:cs="宋体"/>
              <w:color w:val="auto"/>
              <w:sz w:val="21"/>
              <w:highlight w:val="none"/>
            </w:rPr>
          </w:rPrChange>
        </w:rPr>
        <w:pPrChange w:id="773" w:author="麦麦" w:date="2026-11-02T10:15:11Z">
          <w:pPr>
            <w:pStyle w:val="10"/>
            <w:snapToGrid w:val="0"/>
            <w:spacing w:before="120" w:after="120" w:line="360" w:lineRule="auto"/>
            <w:ind w:firstLine="422" w:firstLineChars="200"/>
          </w:pPr>
        </w:pPrChange>
      </w:pPr>
      <w:ins w:id="777" w:author="麦麦" w:date="2026-10-16T16:09:15Z">
        <w:r>
          <w:rPr>
            <w:rFonts w:hint="eastAsia" w:hAnsi="宋体" w:cs="宋体"/>
            <w:b/>
            <w:bCs/>
            <w:color w:val="FF0000"/>
            <w:sz w:val="21"/>
            <w:highlight w:val="none"/>
            <w:lang w:val="en-US" w:eastAsia="zh-CN"/>
            <w:rPrChange w:id="778" w:author="麦麦" w:date="2026-10-16T16:09:31Z">
              <w:rPr>
                <w:rFonts w:hint="eastAsia" w:hAnsi="宋体" w:cs="宋体"/>
                <w:color w:val="auto"/>
                <w:sz w:val="21"/>
                <w:highlight w:val="none"/>
                <w:lang w:val="en-US" w:eastAsia="zh-CN"/>
              </w:rPr>
            </w:rPrChange>
          </w:rPr>
          <w:t>8</w:t>
        </w:r>
      </w:ins>
      <w:ins w:id="779" w:author="麦麦" w:date="2026-09-17T16:28:11Z">
        <w:r>
          <w:rPr>
            <w:rFonts w:hint="eastAsia" w:hAnsi="宋体" w:cs="宋体"/>
            <w:b/>
            <w:bCs/>
            <w:color w:val="FF0000"/>
            <w:sz w:val="21"/>
            <w:highlight w:val="none"/>
            <w:rPrChange w:id="780" w:author="麦麦" w:date="2026-10-16T16:09:31Z">
              <w:rPr>
                <w:rFonts w:hint="eastAsia" w:hAnsi="宋体" w:cs="宋体"/>
                <w:color w:val="auto"/>
                <w:sz w:val="21"/>
                <w:highlight w:val="none"/>
              </w:rPr>
            </w:rPrChange>
          </w:rPr>
          <w:t>.2</w:t>
        </w:r>
      </w:ins>
      <w:ins w:id="781" w:author="麦麦" w:date="2026-09-17T16:28:11Z">
        <w:r>
          <w:rPr>
            <w:rFonts w:hint="eastAsia" w:hAnsi="宋体" w:cs="宋体"/>
            <w:b/>
            <w:bCs/>
            <w:color w:val="FF0000"/>
            <w:sz w:val="21"/>
            <w:highlight w:val="none"/>
            <w:lang w:val="en-US" w:eastAsia="zh-CN"/>
            <w:rPrChange w:id="782" w:author="麦麦" w:date="2026-10-16T16:09:31Z">
              <w:rPr>
                <w:rFonts w:hint="eastAsia" w:hAnsi="宋体" w:cs="宋体"/>
                <w:color w:val="auto"/>
                <w:sz w:val="21"/>
                <w:highlight w:val="none"/>
                <w:lang w:val="en-US" w:eastAsia="zh-CN"/>
              </w:rPr>
            </w:rPrChange>
          </w:rPr>
          <w:t xml:space="preserve"> </w:t>
        </w:r>
      </w:ins>
      <w:ins w:id="783" w:author="麦麦" w:date="2026-11-02T10:16:02Z">
        <w:r>
          <w:rPr>
            <w:rFonts w:hint="eastAsia" w:hAnsi="宋体" w:cs="宋体"/>
            <w:b/>
            <w:bCs/>
            <w:color w:val="FF0000"/>
            <w:sz w:val="21"/>
            <w:highlight w:val="none"/>
            <w:lang w:eastAsia="zh-CN"/>
          </w:rPr>
          <w:t>自验收合格之日起，为全部产品及配件提供不少于3年免费质保，质保期内提供全免费上门服务。</w:t>
        </w:r>
      </w:ins>
    </w:p>
    <w:p w14:paraId="3FDBA123">
      <w:pPr>
        <w:pStyle w:val="10"/>
        <w:snapToGrid w:val="0"/>
        <w:spacing w:before="120" w:after="120" w:line="360" w:lineRule="auto"/>
        <w:ind w:left="315" w:leftChars="150" w:firstLine="105" w:firstLineChars="50"/>
        <w:rPr>
          <w:ins w:id="784" w:author="麦麦" w:date="2026-09-17T16:28:11Z"/>
          <w:rFonts w:hint="eastAsia" w:hAnsi="宋体" w:cs="宋体"/>
          <w:b/>
          <w:bCs/>
          <w:color w:val="auto"/>
          <w:sz w:val="21"/>
          <w:highlight w:val="none"/>
        </w:rPr>
      </w:pPr>
      <w:ins w:id="785" w:author="麦麦" w:date="2026-10-16T16:09:20Z">
        <w:r>
          <w:rPr>
            <w:rFonts w:hint="eastAsia" w:hAnsi="宋体" w:cs="宋体"/>
            <w:b/>
            <w:bCs/>
            <w:color w:val="auto"/>
            <w:sz w:val="21"/>
            <w:highlight w:val="none"/>
            <w:lang w:val="en-US" w:eastAsia="zh-CN"/>
          </w:rPr>
          <w:t>9</w:t>
        </w:r>
      </w:ins>
      <w:ins w:id="786" w:author="麦麦" w:date="2026-09-17T16:28:11Z">
        <w:r>
          <w:rPr>
            <w:rFonts w:hint="eastAsia" w:hAnsi="宋体" w:cs="宋体"/>
            <w:b/>
            <w:bCs/>
            <w:color w:val="auto"/>
            <w:sz w:val="21"/>
            <w:highlight w:val="none"/>
          </w:rPr>
          <w:t>.交付方式</w:t>
        </w:r>
      </w:ins>
    </w:p>
    <w:p w14:paraId="1F897C2A">
      <w:pPr>
        <w:pStyle w:val="10"/>
        <w:snapToGrid w:val="0"/>
        <w:spacing w:before="120" w:after="120" w:line="360" w:lineRule="auto"/>
        <w:ind w:firstLine="422" w:firstLineChars="200"/>
        <w:rPr>
          <w:ins w:id="787" w:author="麦麦" w:date="2026-10-16T16:10:37Z"/>
          <w:rFonts w:hint="eastAsia" w:hAnsi="宋体" w:cs="宋体"/>
          <w:b/>
          <w:bCs w:val="0"/>
          <w:color w:val="FF0000"/>
          <w:sz w:val="21"/>
          <w:rPrChange w:id="788" w:author="麦麦" w:date="2026-10-16T16:11:17Z">
            <w:rPr>
              <w:ins w:id="789" w:author="麦麦" w:date="2026-10-16T16:10:37Z"/>
              <w:rFonts w:hint="eastAsia" w:hAnsi="宋体" w:cs="宋体"/>
              <w:bCs/>
              <w:sz w:val="21"/>
            </w:rPr>
          </w:rPrChange>
        </w:rPr>
      </w:pPr>
      <w:ins w:id="790" w:author="麦麦" w:date="2026-10-16T16:09:35Z">
        <w:r>
          <w:rPr>
            <w:rFonts w:hint="eastAsia" w:hAnsi="宋体" w:cs="宋体"/>
            <w:b/>
            <w:bCs w:val="0"/>
            <w:color w:val="FF0000"/>
            <w:sz w:val="21"/>
            <w:highlight w:val="none"/>
            <w:lang w:val="en-US" w:eastAsia="zh-CN"/>
            <w:rPrChange w:id="791" w:author="麦麦" w:date="2026-10-16T16:11:17Z">
              <w:rPr>
                <w:rFonts w:hint="eastAsia" w:hAnsi="宋体" w:cs="宋体"/>
                <w:bCs/>
                <w:color w:val="auto"/>
                <w:sz w:val="21"/>
                <w:highlight w:val="none"/>
                <w:lang w:val="en-US" w:eastAsia="zh-CN"/>
              </w:rPr>
            </w:rPrChange>
          </w:rPr>
          <w:t>9</w:t>
        </w:r>
      </w:ins>
      <w:ins w:id="792" w:author="麦麦" w:date="2026-09-17T16:28:11Z">
        <w:r>
          <w:rPr>
            <w:rFonts w:hint="eastAsia" w:hAnsi="宋体" w:cs="宋体"/>
            <w:b/>
            <w:bCs w:val="0"/>
            <w:color w:val="FF0000"/>
            <w:sz w:val="21"/>
            <w:highlight w:val="none"/>
            <w:rPrChange w:id="793" w:author="麦麦" w:date="2026-10-16T16:11:17Z">
              <w:rPr>
                <w:rFonts w:hint="eastAsia" w:hAnsi="宋体" w:cs="宋体"/>
                <w:bCs/>
                <w:color w:val="auto"/>
                <w:sz w:val="21"/>
                <w:highlight w:val="none"/>
              </w:rPr>
            </w:rPrChange>
          </w:rPr>
          <w:t>.1 交付</w:t>
        </w:r>
      </w:ins>
      <w:ins w:id="794" w:author="麦麦" w:date="2026-10-16T16:10:32Z">
        <w:r>
          <w:rPr>
            <w:rFonts w:hint="eastAsia" w:hAnsi="宋体" w:cs="宋体"/>
            <w:b/>
            <w:bCs w:val="0"/>
            <w:color w:val="FF0000"/>
            <w:sz w:val="21"/>
            <w:highlight w:val="none"/>
            <w:lang w:val="en-US" w:eastAsia="zh-CN"/>
            <w:rPrChange w:id="795" w:author="麦麦" w:date="2026-10-16T16:11:17Z">
              <w:rPr>
                <w:rFonts w:hint="eastAsia" w:hAnsi="宋体" w:cs="宋体"/>
                <w:bCs/>
                <w:color w:val="auto"/>
                <w:sz w:val="21"/>
                <w:highlight w:val="none"/>
                <w:lang w:val="en-US" w:eastAsia="zh-CN"/>
              </w:rPr>
            </w:rPrChange>
          </w:rPr>
          <w:t>期</w:t>
        </w:r>
      </w:ins>
      <w:ins w:id="796" w:author="麦麦" w:date="2026-09-17T16:28:11Z">
        <w:r>
          <w:rPr>
            <w:rFonts w:hint="eastAsia" w:hAnsi="宋体" w:cs="宋体"/>
            <w:b/>
            <w:bCs w:val="0"/>
            <w:color w:val="FF0000"/>
            <w:sz w:val="21"/>
            <w:highlight w:val="none"/>
            <w:rPrChange w:id="797" w:author="麦麦" w:date="2026-10-16T16:11:17Z">
              <w:rPr>
                <w:rFonts w:hint="eastAsia" w:hAnsi="宋体" w:cs="宋体"/>
                <w:bCs/>
                <w:color w:val="auto"/>
                <w:sz w:val="21"/>
                <w:highlight w:val="none"/>
              </w:rPr>
            </w:rPrChange>
          </w:rPr>
          <w:t>：</w:t>
        </w:r>
      </w:ins>
      <w:ins w:id="798" w:author="麦麦" w:date="2026-11-03T15:14:58Z">
        <w:r>
          <w:rPr>
            <w:rFonts w:hint="eastAsia" w:hAnsi="宋体" w:cs="宋体"/>
            <w:b/>
            <w:bCs w:val="0"/>
            <w:color w:val="FF0000"/>
            <w:sz w:val="21"/>
            <w:highlight w:val="none"/>
            <w:lang w:val="en-US" w:eastAsia="zh-CN"/>
          </w:rPr>
          <w:t>1</w:t>
        </w:r>
      </w:ins>
      <w:ins w:id="799" w:author="麦麦" w:date="2026-11-02T10:08:28Z">
        <w:r>
          <w:rPr>
            <w:rFonts w:hint="eastAsia" w:hAnsi="宋体" w:cs="宋体"/>
            <w:b/>
            <w:bCs w:val="0"/>
            <w:color w:val="FF0000"/>
            <w:sz w:val="21"/>
            <w:highlight w:val="none"/>
            <w:lang w:val="en-US" w:eastAsia="zh-CN"/>
          </w:rPr>
          <w:t>0</w:t>
        </w:r>
      </w:ins>
      <w:ins w:id="800" w:author="麦麦" w:date="2026-10-16T16:10:17Z">
        <w:r>
          <w:rPr>
            <w:rFonts w:hint="eastAsia" w:hAnsi="宋体" w:cs="宋体"/>
            <w:b/>
            <w:bCs w:val="0"/>
            <w:color w:val="FF0000"/>
            <w:sz w:val="21"/>
            <w:highlight w:val="none"/>
            <w:rPrChange w:id="801" w:author="麦麦" w:date="2026-10-16T16:11:17Z">
              <w:rPr>
                <w:rFonts w:hint="eastAsia" w:hAnsi="宋体" w:cs="宋体"/>
                <w:b/>
                <w:bCs/>
                <w:color w:val="FF0000"/>
                <w:sz w:val="21"/>
                <w:highlight w:val="none"/>
              </w:rPr>
            </w:rPrChange>
          </w:rPr>
          <w:t>个</w:t>
        </w:r>
      </w:ins>
      <w:ins w:id="802" w:author="麦麦" w:date="2026-10-16T16:10:17Z">
        <w:r>
          <w:rPr>
            <w:rFonts w:hint="eastAsia" w:hAnsi="宋体" w:cs="宋体"/>
            <w:b/>
            <w:bCs w:val="0"/>
            <w:color w:val="FF0000"/>
            <w:sz w:val="21"/>
            <w:highlight w:val="none"/>
            <w:lang w:val="en-US" w:eastAsia="zh-CN"/>
            <w:rPrChange w:id="803" w:author="麦麦" w:date="2026-10-16T16:11:17Z">
              <w:rPr>
                <w:rFonts w:hint="eastAsia" w:hAnsi="宋体" w:cs="宋体"/>
                <w:b/>
                <w:bCs/>
                <w:color w:val="FF0000"/>
                <w:sz w:val="21"/>
                <w:highlight w:val="none"/>
                <w:lang w:val="en-US" w:eastAsia="zh-CN"/>
              </w:rPr>
            </w:rPrChange>
          </w:rPr>
          <w:t>工作日</w:t>
        </w:r>
      </w:ins>
      <w:ins w:id="804" w:author="麦麦" w:date="2026-10-16T16:10:17Z">
        <w:r>
          <w:rPr>
            <w:rFonts w:hint="eastAsia" w:hAnsi="宋体" w:cs="宋体"/>
            <w:b/>
            <w:bCs w:val="0"/>
            <w:color w:val="FF0000"/>
            <w:sz w:val="21"/>
            <w:highlight w:val="none"/>
            <w:rPrChange w:id="805" w:author="麦麦" w:date="2026-10-16T16:11:17Z">
              <w:rPr>
                <w:rFonts w:hint="eastAsia" w:hAnsi="宋体" w:cs="宋体"/>
                <w:b/>
                <w:bCs/>
                <w:color w:val="FF0000"/>
                <w:sz w:val="21"/>
                <w:highlight w:val="none"/>
              </w:rPr>
            </w:rPrChange>
          </w:rPr>
          <w:t>内完成供货，搬迁工作时间按甲方安排实施</w:t>
        </w:r>
      </w:ins>
      <w:ins w:id="806" w:author="麦麦" w:date="2026-09-17T16:28:11Z">
        <w:r>
          <w:rPr>
            <w:rFonts w:hint="eastAsia" w:hAnsi="宋体" w:cs="宋体"/>
            <w:b/>
            <w:bCs w:val="0"/>
            <w:color w:val="FF0000"/>
            <w:sz w:val="21"/>
            <w:rPrChange w:id="807" w:author="麦麦" w:date="2026-10-16T16:11:17Z">
              <w:rPr>
                <w:rFonts w:hint="eastAsia" w:hAnsi="宋体" w:cs="宋体"/>
                <w:bCs/>
                <w:sz w:val="21"/>
              </w:rPr>
            </w:rPrChange>
          </w:rPr>
          <w:t>。</w:t>
        </w:r>
      </w:ins>
    </w:p>
    <w:p w14:paraId="7CB334CC">
      <w:pPr>
        <w:pStyle w:val="10"/>
        <w:snapToGrid w:val="0"/>
        <w:spacing w:before="120" w:after="120" w:line="360" w:lineRule="auto"/>
        <w:ind w:firstLine="422" w:firstLineChars="200"/>
        <w:rPr>
          <w:ins w:id="809" w:author="麦麦" w:date="2026-09-17T16:28:11Z"/>
          <w:rFonts w:hint="eastAsia" w:hAnsi="宋体" w:cs="宋体"/>
          <w:b/>
          <w:bCs w:val="0"/>
          <w:color w:val="FF0000"/>
          <w:sz w:val="21"/>
          <w:rPrChange w:id="810" w:author="麦麦" w:date="2026-10-16T16:11:17Z">
            <w:rPr>
              <w:ins w:id="811" w:author="麦麦" w:date="2026-09-17T16:28:11Z"/>
              <w:rFonts w:hint="eastAsia" w:hAnsi="宋体" w:cs="宋体"/>
              <w:bCs/>
              <w:sz w:val="21"/>
            </w:rPr>
          </w:rPrChange>
        </w:rPr>
        <w:pPrChange w:id="808" w:author="麦麦" w:date="2026-10-16T16:10:42Z">
          <w:pPr>
            <w:pStyle w:val="10"/>
            <w:snapToGrid w:val="0"/>
            <w:spacing w:before="120" w:after="120" w:line="360" w:lineRule="auto"/>
            <w:ind w:firstLine="420" w:firstLineChars="200"/>
          </w:pPr>
        </w:pPrChange>
      </w:pPr>
      <w:ins w:id="812" w:author="麦麦" w:date="2026-10-16T16:10:41Z">
        <w:r>
          <w:rPr>
            <w:rFonts w:hint="eastAsia" w:hAnsi="宋体" w:cs="宋体"/>
            <w:b/>
            <w:bCs w:val="0"/>
            <w:color w:val="FF0000"/>
            <w:sz w:val="21"/>
            <w:lang w:val="en-US" w:eastAsia="zh-CN"/>
            <w:rPrChange w:id="813" w:author="麦麦" w:date="2026-10-16T16:11:17Z">
              <w:rPr>
                <w:rFonts w:hint="eastAsia" w:hAnsi="宋体" w:cs="宋体"/>
                <w:bCs/>
                <w:sz w:val="21"/>
                <w:lang w:val="en-US" w:eastAsia="zh-CN"/>
              </w:rPr>
            </w:rPrChange>
          </w:rPr>
          <w:t>9</w:t>
        </w:r>
      </w:ins>
      <w:ins w:id="814" w:author="麦麦" w:date="2026-10-16T16:10:41Z">
        <w:r>
          <w:rPr>
            <w:rFonts w:hint="eastAsia" w:hAnsi="宋体" w:cs="宋体"/>
            <w:b/>
            <w:bCs w:val="0"/>
            <w:color w:val="FF0000"/>
            <w:sz w:val="21"/>
            <w:rPrChange w:id="815" w:author="麦麦" w:date="2026-10-16T16:11:17Z">
              <w:rPr>
                <w:rFonts w:hint="eastAsia" w:hAnsi="宋体" w:cs="宋体"/>
                <w:bCs/>
                <w:sz w:val="21"/>
              </w:rPr>
            </w:rPrChange>
          </w:rPr>
          <w:t>.2 交货</w:t>
        </w:r>
      </w:ins>
      <w:ins w:id="816" w:author="麦麦" w:date="2026-10-16T16:10:51Z">
        <w:r>
          <w:rPr>
            <w:rFonts w:hint="eastAsia" w:hAnsi="宋体" w:cs="宋体"/>
            <w:b/>
            <w:bCs w:val="0"/>
            <w:color w:val="FF0000"/>
            <w:sz w:val="21"/>
            <w:lang w:val="en-US" w:eastAsia="zh-CN"/>
            <w:rPrChange w:id="817" w:author="麦麦" w:date="2026-10-16T16:11:17Z">
              <w:rPr>
                <w:rFonts w:hint="eastAsia" w:hAnsi="宋体" w:cs="宋体"/>
                <w:bCs/>
                <w:sz w:val="21"/>
                <w:lang w:val="en-US" w:eastAsia="zh-CN"/>
              </w:rPr>
            </w:rPrChange>
          </w:rPr>
          <w:t>方式</w:t>
        </w:r>
      </w:ins>
      <w:ins w:id="818" w:author="麦麦" w:date="2026-10-16T16:10:41Z">
        <w:r>
          <w:rPr>
            <w:rFonts w:hint="eastAsia" w:hAnsi="宋体" w:cs="宋体"/>
            <w:b/>
            <w:bCs w:val="0"/>
            <w:color w:val="FF0000"/>
            <w:sz w:val="21"/>
            <w:rPrChange w:id="819" w:author="麦麦" w:date="2026-10-16T16:11:17Z">
              <w:rPr>
                <w:rFonts w:hint="eastAsia" w:hAnsi="宋体" w:cs="宋体"/>
                <w:bCs/>
                <w:sz w:val="21"/>
              </w:rPr>
            </w:rPrChange>
          </w:rPr>
          <w:t>：</w:t>
        </w:r>
      </w:ins>
    </w:p>
    <w:p w14:paraId="15720C5E">
      <w:pPr>
        <w:pStyle w:val="10"/>
        <w:snapToGrid w:val="0"/>
        <w:spacing w:before="120" w:after="120" w:line="360" w:lineRule="auto"/>
        <w:ind w:firstLine="422" w:firstLineChars="200"/>
        <w:rPr>
          <w:ins w:id="820" w:author="麦麦" w:date="2026-09-17T16:28:11Z"/>
          <w:rFonts w:hint="eastAsia" w:hAnsi="宋体" w:cs="宋体"/>
          <w:b/>
          <w:bCs w:val="0"/>
          <w:color w:val="FF0000"/>
          <w:sz w:val="21"/>
          <w:u w:val="single"/>
          <w:rPrChange w:id="821" w:author="麦麦" w:date="2026-10-16T16:11:17Z">
            <w:rPr>
              <w:ins w:id="822" w:author="麦麦" w:date="2026-09-17T16:28:11Z"/>
              <w:rFonts w:hint="eastAsia" w:hAnsi="宋体" w:cs="宋体"/>
              <w:bCs/>
              <w:sz w:val="21"/>
              <w:u w:val="single"/>
            </w:rPr>
          </w:rPrChange>
        </w:rPr>
      </w:pPr>
      <w:ins w:id="823" w:author="麦麦" w:date="2026-10-16T16:09:37Z">
        <w:r>
          <w:rPr>
            <w:rFonts w:hint="eastAsia" w:hAnsi="宋体" w:cs="宋体"/>
            <w:b/>
            <w:bCs w:val="0"/>
            <w:color w:val="FF0000"/>
            <w:sz w:val="21"/>
            <w:lang w:val="en-US" w:eastAsia="zh-CN"/>
            <w:rPrChange w:id="824" w:author="麦麦" w:date="2026-10-16T16:11:17Z">
              <w:rPr>
                <w:rFonts w:hint="eastAsia" w:hAnsi="宋体" w:cs="宋体"/>
                <w:bCs/>
                <w:sz w:val="21"/>
                <w:lang w:val="en-US" w:eastAsia="zh-CN"/>
              </w:rPr>
            </w:rPrChange>
          </w:rPr>
          <w:t>9</w:t>
        </w:r>
      </w:ins>
      <w:ins w:id="825" w:author="麦麦" w:date="2026-09-17T16:28:11Z">
        <w:r>
          <w:rPr>
            <w:rFonts w:hint="eastAsia" w:hAnsi="宋体" w:cs="宋体"/>
            <w:b/>
            <w:bCs w:val="0"/>
            <w:color w:val="FF0000"/>
            <w:sz w:val="21"/>
            <w:rPrChange w:id="826" w:author="麦麦" w:date="2026-10-16T16:11:17Z">
              <w:rPr>
                <w:rFonts w:hint="eastAsia" w:hAnsi="宋体" w:cs="宋体"/>
                <w:bCs/>
                <w:sz w:val="21"/>
              </w:rPr>
            </w:rPrChange>
          </w:rPr>
          <w:t>.</w:t>
        </w:r>
      </w:ins>
      <w:ins w:id="827" w:author="麦麦" w:date="2026-10-16T16:10:54Z">
        <w:r>
          <w:rPr>
            <w:rFonts w:hint="eastAsia" w:hAnsi="宋体" w:cs="宋体"/>
            <w:b/>
            <w:bCs w:val="0"/>
            <w:color w:val="FF0000"/>
            <w:sz w:val="21"/>
            <w:lang w:val="en-US" w:eastAsia="zh-CN"/>
            <w:rPrChange w:id="828" w:author="麦麦" w:date="2026-10-16T16:11:17Z">
              <w:rPr>
                <w:rFonts w:hint="eastAsia" w:hAnsi="宋体" w:cs="宋体"/>
                <w:bCs/>
                <w:sz w:val="21"/>
                <w:lang w:val="en-US" w:eastAsia="zh-CN"/>
              </w:rPr>
            </w:rPrChange>
          </w:rPr>
          <w:t>3</w:t>
        </w:r>
      </w:ins>
      <w:ins w:id="829" w:author="麦麦" w:date="2026-09-17T16:28:11Z">
        <w:r>
          <w:rPr>
            <w:rFonts w:hint="eastAsia" w:hAnsi="宋体" w:cs="宋体"/>
            <w:b/>
            <w:bCs w:val="0"/>
            <w:color w:val="FF0000"/>
            <w:sz w:val="21"/>
            <w:rPrChange w:id="830" w:author="麦麦" w:date="2026-10-16T16:11:17Z">
              <w:rPr>
                <w:rFonts w:hint="eastAsia" w:hAnsi="宋体" w:cs="宋体"/>
                <w:bCs/>
                <w:sz w:val="21"/>
              </w:rPr>
            </w:rPrChange>
          </w:rPr>
          <w:t xml:space="preserve"> 交货地点：甲方指定地点。</w:t>
        </w:r>
      </w:ins>
    </w:p>
    <w:p w14:paraId="7ECF5A28">
      <w:pPr>
        <w:pStyle w:val="10"/>
        <w:snapToGrid w:val="0"/>
        <w:spacing w:before="120" w:after="120" w:line="360" w:lineRule="auto"/>
        <w:ind w:firstLine="422" w:firstLineChars="200"/>
        <w:rPr>
          <w:ins w:id="831" w:author="麦麦" w:date="2026-09-17T16:28:11Z"/>
          <w:rFonts w:hint="eastAsia" w:hAnsi="宋体" w:cs="宋体"/>
          <w:b/>
          <w:bCs w:val="0"/>
          <w:color w:val="FF0000"/>
          <w:sz w:val="21"/>
          <w:u w:val="single"/>
          <w:rPrChange w:id="832" w:author="麦麦" w:date="2026-10-16T16:11:17Z">
            <w:rPr>
              <w:ins w:id="833" w:author="麦麦" w:date="2026-09-17T16:28:11Z"/>
              <w:rFonts w:hint="eastAsia" w:hAnsi="宋体" w:cs="宋体"/>
              <w:bCs/>
              <w:sz w:val="21"/>
              <w:u w:val="single"/>
            </w:rPr>
          </w:rPrChange>
        </w:rPr>
      </w:pPr>
      <w:ins w:id="834" w:author="麦麦" w:date="2026-10-16T16:09:39Z">
        <w:r>
          <w:rPr>
            <w:rFonts w:hint="eastAsia" w:hAnsi="宋体" w:cs="宋体"/>
            <w:b/>
            <w:color w:val="FF0000"/>
            <w:sz w:val="21"/>
            <w:lang w:val="en-US" w:eastAsia="zh-CN"/>
            <w:rPrChange w:id="835" w:author="麦麦" w:date="2026-10-16T16:11:17Z">
              <w:rPr>
                <w:rFonts w:hint="eastAsia" w:hAnsi="宋体" w:cs="宋体"/>
                <w:sz w:val="21"/>
                <w:lang w:val="en-US" w:eastAsia="zh-CN"/>
              </w:rPr>
            </w:rPrChange>
          </w:rPr>
          <w:t>9</w:t>
        </w:r>
      </w:ins>
      <w:ins w:id="836" w:author="麦麦" w:date="2026-09-17T16:28:11Z">
        <w:r>
          <w:rPr>
            <w:rFonts w:hint="eastAsia" w:hAnsi="宋体" w:cs="宋体"/>
            <w:b/>
            <w:color w:val="FF0000"/>
            <w:sz w:val="21"/>
            <w:rPrChange w:id="837" w:author="麦麦" w:date="2026-10-16T16:11:17Z">
              <w:rPr>
                <w:rFonts w:hint="eastAsia" w:hAnsi="宋体" w:cs="宋体"/>
                <w:sz w:val="21"/>
              </w:rPr>
            </w:rPrChange>
          </w:rPr>
          <w:t>.</w:t>
        </w:r>
      </w:ins>
      <w:ins w:id="838" w:author="麦麦" w:date="2026-10-16T16:11:05Z">
        <w:r>
          <w:rPr>
            <w:rFonts w:hint="eastAsia" w:hAnsi="宋体" w:cs="宋体"/>
            <w:b/>
            <w:color w:val="FF0000"/>
            <w:sz w:val="21"/>
            <w:lang w:val="en-US" w:eastAsia="zh-CN"/>
            <w:rPrChange w:id="839" w:author="麦麦" w:date="2026-10-16T16:11:17Z">
              <w:rPr>
                <w:rFonts w:hint="eastAsia" w:hAnsi="宋体" w:cs="宋体"/>
                <w:sz w:val="21"/>
                <w:lang w:val="en-US" w:eastAsia="zh-CN"/>
              </w:rPr>
            </w:rPrChange>
          </w:rPr>
          <w:t>4</w:t>
        </w:r>
      </w:ins>
      <w:ins w:id="840" w:author="麦麦" w:date="2026-10-16T16:11:12Z">
        <w:r>
          <w:rPr>
            <w:rFonts w:hint="eastAsia" w:hAnsi="宋体" w:cs="宋体"/>
            <w:b/>
            <w:color w:val="FF0000"/>
            <w:sz w:val="21"/>
            <w:highlight w:val="none"/>
            <w:rPrChange w:id="841" w:author="麦麦" w:date="2026-10-16T16:11:17Z">
              <w:rPr>
                <w:rFonts w:hint="eastAsia" w:hAnsi="宋体" w:cs="宋体"/>
                <w:color w:val="auto"/>
                <w:sz w:val="21"/>
                <w:highlight w:val="none"/>
              </w:rPr>
            </w:rPrChange>
          </w:rPr>
          <w:t>乙方对于甲方每日所购货物不得设立送货最低金额或数量。如不能响应以上要求，则视为乙方达不到供货响应能力，甲方有权解除合同且不承担任何责任。</w:t>
        </w:r>
      </w:ins>
    </w:p>
    <w:p w14:paraId="53C635A7">
      <w:pPr>
        <w:pStyle w:val="10"/>
        <w:snapToGrid w:val="0"/>
        <w:spacing w:before="120" w:after="120" w:line="360" w:lineRule="auto"/>
        <w:ind w:left="315" w:leftChars="150" w:firstLine="105" w:firstLineChars="50"/>
        <w:rPr>
          <w:ins w:id="842" w:author="麦麦" w:date="2026-09-17T16:28:11Z"/>
          <w:rFonts w:hint="default" w:hAnsi="宋体" w:eastAsia="宋体" w:cs="宋体"/>
          <w:b/>
          <w:bCs/>
          <w:color w:val="FF0000"/>
          <w:sz w:val="21"/>
          <w:lang w:val="en-US" w:eastAsia="zh-CN"/>
          <w:rPrChange w:id="843" w:author="麦麦" w:date="2026-11-02T10:25:49Z">
            <w:rPr>
              <w:ins w:id="844" w:author="麦麦" w:date="2026-09-17T16:28:11Z"/>
              <w:rFonts w:hint="default" w:hAnsi="宋体" w:eastAsia="宋体" w:cs="宋体"/>
              <w:b/>
              <w:bCs/>
              <w:sz w:val="21"/>
              <w:lang w:val="en-US" w:eastAsia="zh-CN"/>
            </w:rPr>
          </w:rPrChange>
        </w:rPr>
      </w:pPr>
      <w:ins w:id="845" w:author="麦麦" w:date="2026-10-16T16:09:41Z">
        <w:r>
          <w:rPr>
            <w:rFonts w:hint="eastAsia" w:hAnsi="宋体" w:cs="宋体"/>
            <w:b/>
            <w:bCs/>
            <w:color w:val="FF0000"/>
            <w:sz w:val="21"/>
            <w:lang w:val="en-US" w:eastAsia="zh-CN"/>
            <w:rPrChange w:id="846" w:author="麦麦" w:date="2026-11-02T10:25:49Z">
              <w:rPr>
                <w:rFonts w:hint="eastAsia" w:hAnsi="宋体" w:cs="宋体"/>
                <w:b/>
                <w:bCs/>
                <w:sz w:val="21"/>
                <w:lang w:val="en-US" w:eastAsia="zh-CN"/>
              </w:rPr>
            </w:rPrChange>
          </w:rPr>
          <w:t>10</w:t>
        </w:r>
      </w:ins>
      <w:ins w:id="847" w:author="麦麦" w:date="2026-09-17T16:28:11Z">
        <w:r>
          <w:rPr>
            <w:rFonts w:hint="eastAsia" w:hAnsi="宋体" w:cs="宋体"/>
            <w:b/>
            <w:bCs/>
            <w:color w:val="FF0000"/>
            <w:sz w:val="21"/>
            <w:rPrChange w:id="848" w:author="麦麦" w:date="2026-11-02T10:25:49Z">
              <w:rPr>
                <w:rFonts w:hint="eastAsia" w:hAnsi="宋体" w:cs="宋体"/>
                <w:b/>
                <w:bCs/>
                <w:sz w:val="21"/>
              </w:rPr>
            </w:rPrChange>
          </w:rPr>
          <w:t>.</w:t>
        </w:r>
      </w:ins>
      <w:ins w:id="849" w:author="麦麦" w:date="2026-10-16T16:11:58Z">
        <w:r>
          <w:rPr>
            <w:rFonts w:hint="eastAsia" w:hAnsi="宋体" w:cs="宋体"/>
            <w:b/>
            <w:bCs/>
            <w:color w:val="FF0000"/>
            <w:sz w:val="21"/>
            <w:lang w:val="en-US" w:eastAsia="zh-CN"/>
            <w:rPrChange w:id="850" w:author="麦麦" w:date="2026-11-02T10:25:49Z">
              <w:rPr>
                <w:rFonts w:hint="eastAsia" w:hAnsi="宋体" w:cs="宋体"/>
                <w:b/>
                <w:bCs/>
                <w:sz w:val="21"/>
                <w:lang w:val="en-US" w:eastAsia="zh-CN"/>
              </w:rPr>
            </w:rPrChange>
          </w:rPr>
          <w:t>货款</w:t>
        </w:r>
      </w:ins>
      <w:ins w:id="851" w:author="麦麦" w:date="2026-10-16T16:12:00Z">
        <w:r>
          <w:rPr>
            <w:rFonts w:hint="eastAsia" w:hAnsi="宋体" w:cs="宋体"/>
            <w:b/>
            <w:bCs/>
            <w:color w:val="FF0000"/>
            <w:sz w:val="21"/>
            <w:lang w:val="en-US" w:eastAsia="zh-CN"/>
            <w:rPrChange w:id="852" w:author="麦麦" w:date="2026-11-02T10:25:49Z">
              <w:rPr>
                <w:rFonts w:hint="eastAsia" w:hAnsi="宋体" w:cs="宋体"/>
                <w:b/>
                <w:bCs/>
                <w:sz w:val="21"/>
                <w:lang w:val="en-US" w:eastAsia="zh-CN"/>
              </w:rPr>
            </w:rPrChange>
          </w:rPr>
          <w:t>支付</w:t>
        </w:r>
      </w:ins>
    </w:p>
    <w:p w14:paraId="76539229">
      <w:pPr>
        <w:spacing w:before="156" w:beforeLines="50" w:after="156" w:afterLines="50" w:line="360" w:lineRule="auto"/>
        <w:ind w:firstLine="422" w:firstLineChars="200"/>
        <w:rPr>
          <w:ins w:id="853" w:author="麦麦" w:date="2026-09-17T16:28:11Z"/>
          <w:rFonts w:hint="eastAsia" w:ascii="宋体" w:hAnsi="宋体" w:cs="宋体"/>
          <w:b/>
          <w:bCs/>
          <w:color w:val="FF0000"/>
          <w:szCs w:val="21"/>
          <w:lang w:val="en-US" w:eastAsia="zh-CN"/>
          <w:rPrChange w:id="854" w:author="麦麦" w:date="2026-11-02T10:25:49Z">
            <w:rPr>
              <w:ins w:id="855" w:author="麦麦" w:date="2026-09-17T16:28:11Z"/>
              <w:rFonts w:hint="eastAsia" w:ascii="宋体" w:hAnsi="宋体" w:cs="宋体"/>
              <w:szCs w:val="21"/>
              <w:lang w:val="en-US" w:eastAsia="zh-CN"/>
            </w:rPr>
          </w:rPrChange>
        </w:rPr>
      </w:pPr>
      <w:ins w:id="856" w:author="麦麦" w:date="2026-10-16T16:09:47Z">
        <w:r>
          <w:rPr>
            <w:rFonts w:hint="eastAsia" w:ascii="宋体" w:hAnsi="宋体" w:cs="宋体"/>
            <w:b/>
            <w:bCs/>
            <w:color w:val="FF0000"/>
            <w:szCs w:val="21"/>
            <w:lang w:val="en-US" w:eastAsia="zh-CN"/>
            <w:rPrChange w:id="857" w:author="麦麦" w:date="2026-11-02T10:25:49Z">
              <w:rPr>
                <w:rFonts w:hint="eastAsia" w:ascii="宋体" w:hAnsi="宋体" w:cs="宋体"/>
                <w:szCs w:val="21"/>
                <w:lang w:val="en-US" w:eastAsia="zh-CN"/>
              </w:rPr>
            </w:rPrChange>
          </w:rPr>
          <w:t>10</w:t>
        </w:r>
      </w:ins>
      <w:ins w:id="858" w:author="麦麦" w:date="2026-09-17T16:28:11Z">
        <w:r>
          <w:rPr>
            <w:rFonts w:hint="eastAsia" w:ascii="宋体" w:hAnsi="宋体" w:cs="宋体"/>
            <w:b/>
            <w:bCs/>
            <w:color w:val="FF0000"/>
            <w:szCs w:val="21"/>
            <w:rPrChange w:id="859" w:author="麦麦" w:date="2026-11-02T10:25:49Z">
              <w:rPr>
                <w:rFonts w:hint="eastAsia" w:ascii="宋体" w:hAnsi="宋体" w:cs="宋体"/>
                <w:szCs w:val="21"/>
              </w:rPr>
            </w:rPrChange>
          </w:rPr>
          <w:t>.1</w:t>
        </w:r>
      </w:ins>
      <w:ins w:id="860" w:author="麦麦" w:date="2026-09-17T16:28:11Z">
        <w:r>
          <w:rPr>
            <w:rFonts w:hint="eastAsia" w:ascii="宋体" w:hAnsi="宋体" w:cs="宋体"/>
            <w:b/>
            <w:bCs/>
            <w:color w:val="FF0000"/>
            <w:szCs w:val="21"/>
            <w:lang w:val="en-US" w:eastAsia="zh-CN"/>
            <w:rPrChange w:id="861" w:author="麦麦" w:date="2026-11-02T10:25:49Z">
              <w:rPr>
                <w:rFonts w:hint="eastAsia" w:ascii="宋体" w:hAnsi="宋体" w:cs="宋体"/>
                <w:szCs w:val="21"/>
                <w:lang w:val="en-US" w:eastAsia="zh-CN"/>
              </w:rPr>
            </w:rPrChange>
          </w:rPr>
          <w:t xml:space="preserve"> </w:t>
        </w:r>
      </w:ins>
      <w:ins w:id="862" w:author="麦麦" w:date="2026-10-16T16:12:11Z">
        <w:r>
          <w:rPr>
            <w:rFonts w:hint="eastAsia" w:ascii="宋体" w:hAnsi="宋体" w:cs="宋体"/>
            <w:b/>
            <w:bCs/>
            <w:color w:val="FF0000"/>
            <w:szCs w:val="21"/>
            <w:highlight w:val="none"/>
            <w:rPrChange w:id="863" w:author="麦麦" w:date="2026-11-02T10:25:49Z">
              <w:rPr>
                <w:rFonts w:hint="eastAsia" w:ascii="宋体" w:hAnsi="宋体" w:cs="宋体"/>
                <w:color w:val="auto"/>
                <w:szCs w:val="21"/>
                <w:highlight w:val="none"/>
              </w:rPr>
            </w:rPrChange>
          </w:rPr>
          <w:t>本合同项下所有款项均以人民币支付。</w:t>
        </w:r>
      </w:ins>
    </w:p>
    <w:p w14:paraId="37B25DAB">
      <w:pPr>
        <w:autoSpaceDE w:val="0"/>
        <w:autoSpaceDN w:val="0"/>
        <w:spacing w:line="360" w:lineRule="auto"/>
        <w:ind w:firstLine="422" w:firstLineChars="200"/>
        <w:textAlignment w:val="auto"/>
        <w:rPr>
          <w:ins w:id="865" w:author="麦麦" w:date="2026-11-02T10:23:29Z"/>
          <w:rFonts w:hint="eastAsia" w:ascii="宋体" w:hAnsi="宋体" w:cs="宋体"/>
          <w:b/>
          <w:bCs/>
          <w:color w:val="FF0000"/>
          <w:szCs w:val="21"/>
          <w:highlight w:val="none"/>
          <w:lang w:eastAsia="zh-CN"/>
        </w:rPr>
        <w:pPrChange w:id="864" w:author="麦麦" w:date="2026-11-02T10:23:58Z">
          <w:pPr>
            <w:spacing w:line="360" w:lineRule="auto"/>
            <w:ind w:firstLine="0" w:firstLineChars="0"/>
            <w:textAlignment w:val="baseline"/>
          </w:pPr>
        </w:pPrChange>
      </w:pPr>
      <w:ins w:id="866" w:author="麦麦" w:date="2026-10-16T16:09:52Z">
        <w:r>
          <w:rPr>
            <w:rFonts w:hint="eastAsia" w:ascii="宋体" w:hAnsi="宋体" w:cs="宋体"/>
            <w:b/>
            <w:bCs/>
            <w:color w:val="FF0000"/>
            <w:szCs w:val="21"/>
            <w:lang w:val="en-US" w:eastAsia="zh-CN"/>
            <w:rPrChange w:id="867" w:author="麦麦" w:date="2026-11-02T10:25:49Z">
              <w:rPr>
                <w:rFonts w:hint="eastAsia" w:ascii="宋体" w:hAnsi="宋体" w:cs="宋体"/>
                <w:szCs w:val="21"/>
                <w:lang w:val="en-US" w:eastAsia="zh-CN"/>
              </w:rPr>
            </w:rPrChange>
          </w:rPr>
          <w:t>1</w:t>
        </w:r>
      </w:ins>
      <w:ins w:id="868" w:author="麦麦" w:date="2026-10-16T16:09:53Z">
        <w:r>
          <w:rPr>
            <w:rFonts w:hint="eastAsia" w:ascii="宋体" w:hAnsi="宋体" w:cs="宋体"/>
            <w:b/>
            <w:bCs/>
            <w:color w:val="FF0000"/>
            <w:szCs w:val="21"/>
            <w:lang w:val="en-US" w:eastAsia="zh-CN"/>
            <w:rPrChange w:id="869" w:author="麦麦" w:date="2026-11-02T10:25:49Z">
              <w:rPr>
                <w:rFonts w:hint="eastAsia" w:ascii="宋体" w:hAnsi="宋体" w:cs="宋体"/>
                <w:szCs w:val="21"/>
                <w:lang w:val="en-US" w:eastAsia="zh-CN"/>
              </w:rPr>
            </w:rPrChange>
          </w:rPr>
          <w:t>0</w:t>
        </w:r>
      </w:ins>
      <w:ins w:id="870" w:author="麦麦" w:date="2026-09-17T16:28:11Z">
        <w:r>
          <w:rPr>
            <w:rFonts w:hint="eastAsia" w:ascii="宋体" w:hAnsi="宋体" w:cs="宋体"/>
            <w:b/>
            <w:bCs/>
            <w:color w:val="FF0000"/>
            <w:szCs w:val="21"/>
            <w:lang w:val="en-US" w:eastAsia="zh-CN"/>
            <w:rPrChange w:id="871" w:author="麦麦" w:date="2026-11-02T10:25:49Z">
              <w:rPr>
                <w:rFonts w:hint="eastAsia" w:ascii="宋体" w:hAnsi="宋体" w:cs="宋体"/>
                <w:szCs w:val="21"/>
                <w:lang w:val="en-US" w:eastAsia="zh-CN"/>
              </w:rPr>
            </w:rPrChange>
          </w:rPr>
          <w:t xml:space="preserve">.2 </w:t>
        </w:r>
      </w:ins>
      <w:ins w:id="872" w:author="麦麦" w:date="2026-11-02T10:23:29Z">
        <w:r>
          <w:rPr>
            <w:rFonts w:hint="eastAsia" w:ascii="宋体" w:hAnsi="宋体" w:cs="宋体"/>
            <w:b/>
            <w:bCs/>
            <w:color w:val="FF0000"/>
            <w:szCs w:val="21"/>
            <w:highlight w:val="none"/>
            <w:lang w:eastAsia="zh-CN"/>
          </w:rPr>
          <w:t>付款前，乙方应向甲方开具合法、有效、内容合规的增值税专用发票；否则视为付款条件未成就，甲方有权拒绝付款且不承担违约责任。发票内容应与本合同附件《设备清单》一致，发票开具单位名称必须与乙方名称一致。</w:t>
        </w:r>
      </w:ins>
    </w:p>
    <w:p w14:paraId="6224014A">
      <w:pPr>
        <w:autoSpaceDE w:val="0"/>
        <w:autoSpaceDN w:val="0"/>
        <w:spacing w:line="360" w:lineRule="auto"/>
        <w:ind w:firstLine="422" w:firstLineChars="200"/>
        <w:textAlignment w:val="auto"/>
        <w:rPr>
          <w:ins w:id="874" w:author="麦麦" w:date="2026-11-02T10:23:01Z"/>
          <w:rFonts w:hint="eastAsia" w:ascii="宋体" w:hAnsi="宋体" w:cs="宋体"/>
          <w:b/>
          <w:bCs/>
          <w:color w:val="FF0000"/>
          <w:szCs w:val="21"/>
          <w:highlight w:val="none"/>
          <w:lang w:eastAsia="zh-CN"/>
        </w:rPr>
        <w:pPrChange w:id="873" w:author="麦麦" w:date="2026-11-02T10:25:19Z">
          <w:pPr>
            <w:spacing w:line="360" w:lineRule="auto"/>
            <w:ind w:firstLine="422" w:firstLineChars="200"/>
            <w:textAlignment w:val="baseline"/>
          </w:pPr>
        </w:pPrChange>
      </w:pPr>
      <w:ins w:id="875" w:author="麦麦" w:date="2026-10-16T16:12:29Z">
        <w:r>
          <w:rPr>
            <w:rFonts w:hint="eastAsia" w:ascii="宋体" w:hAnsi="宋体" w:cs="宋体"/>
            <w:b/>
            <w:bCs/>
            <w:color w:val="FF0000"/>
            <w:szCs w:val="21"/>
            <w:highlight w:val="none"/>
            <w:rPrChange w:id="876" w:author="麦麦" w:date="2026-11-02T10:25:49Z">
              <w:rPr>
                <w:rFonts w:hint="eastAsia" w:ascii="宋体" w:hAnsi="宋体" w:cs="宋体"/>
                <w:color w:val="auto"/>
                <w:szCs w:val="21"/>
                <w:highlight w:val="none"/>
              </w:rPr>
            </w:rPrChange>
          </w:rPr>
          <w:t xml:space="preserve">10.3 </w:t>
        </w:r>
      </w:ins>
      <w:ins w:id="877" w:author="麦麦" w:date="2026-11-02T10:21:20Z">
        <w:r>
          <w:rPr>
            <w:rFonts w:hint="eastAsia" w:ascii="宋体" w:hAnsi="宋体" w:cs="宋体"/>
            <w:b/>
            <w:bCs/>
            <w:color w:val="FF0000"/>
            <w:szCs w:val="21"/>
            <w:highlight w:val="none"/>
          </w:rPr>
          <w:t>乙方应在本合同签署生效后7日内备齐全部货物后书面通知甲方，并向甲方开具税率为13%的增值税专用发票。甲方应在收到乙方开具的合法、有效、合规的增值税专用发票之日起</w:t>
        </w:r>
      </w:ins>
      <w:ins w:id="878" w:author="麦麦" w:date="2026-11-03T15:15:32Z">
        <w:r>
          <w:rPr>
            <w:rFonts w:hint="eastAsia" w:ascii="宋体" w:hAnsi="宋体" w:cs="宋体"/>
            <w:b/>
            <w:bCs/>
            <w:color w:val="FF0000"/>
            <w:szCs w:val="21"/>
            <w:highlight w:val="none"/>
            <w:lang w:val="en-US" w:eastAsia="zh-CN"/>
          </w:rPr>
          <w:t>10</w:t>
        </w:r>
      </w:ins>
      <w:ins w:id="879" w:author="麦麦" w:date="2026-11-02T10:21:20Z">
        <w:r>
          <w:rPr>
            <w:rFonts w:hint="eastAsia" w:ascii="宋体" w:hAnsi="宋体" w:cs="宋体"/>
            <w:b/>
            <w:bCs/>
            <w:color w:val="FF0000"/>
            <w:szCs w:val="21"/>
            <w:highlight w:val="none"/>
          </w:rPr>
          <w:t>个工作日内，向乙方支付合同总金额的100%。乙方应在收到甲方支付的全部款项之日起2天内发货</w:t>
        </w:r>
      </w:ins>
      <w:ins w:id="880" w:author="麦麦" w:date="2026-11-02T10:21:49Z">
        <w:r>
          <w:rPr>
            <w:rFonts w:hint="eastAsia" w:ascii="宋体" w:hAnsi="宋体" w:cs="宋体"/>
            <w:b/>
            <w:bCs/>
            <w:color w:val="FF0000"/>
            <w:szCs w:val="21"/>
            <w:highlight w:val="none"/>
            <w:lang w:eastAsia="zh-CN"/>
          </w:rPr>
          <w:t>。</w:t>
        </w:r>
      </w:ins>
    </w:p>
    <w:p w14:paraId="687F9230">
      <w:pPr>
        <w:pStyle w:val="10"/>
        <w:snapToGrid w:val="0"/>
        <w:spacing w:before="120" w:after="120" w:line="360" w:lineRule="auto"/>
        <w:ind w:left="315" w:leftChars="150" w:firstLine="105" w:firstLineChars="50"/>
        <w:rPr>
          <w:ins w:id="881" w:author="麦麦" w:date="2026-10-16T16:14:30Z"/>
          <w:rFonts w:hint="eastAsia" w:hAnsi="宋体" w:cs="宋体"/>
          <w:b/>
          <w:bCs/>
          <w:color w:val="auto"/>
          <w:sz w:val="21"/>
          <w:highlight w:val="none"/>
        </w:rPr>
      </w:pPr>
      <w:ins w:id="882" w:author="麦麦" w:date="2026-10-28T10:29:32Z">
        <w:r>
          <w:rPr>
            <w:rFonts w:hint="eastAsia" w:hAnsi="宋体" w:cs="宋体"/>
            <w:b/>
            <w:bCs/>
            <w:color w:val="auto"/>
            <w:sz w:val="21"/>
            <w:highlight w:val="none"/>
            <w:lang w:eastAsia="zh-CN"/>
          </w:rPr>
          <w:t>11.</w:t>
        </w:r>
      </w:ins>
      <w:ins w:id="883" w:author="麦麦" w:date="2026-10-16T16:14:30Z">
        <w:r>
          <w:rPr>
            <w:rFonts w:hint="eastAsia" w:hAnsi="宋体" w:cs="宋体"/>
            <w:b/>
            <w:bCs/>
            <w:color w:val="auto"/>
            <w:sz w:val="21"/>
            <w:highlight w:val="none"/>
          </w:rPr>
          <w:t>税费</w:t>
        </w:r>
      </w:ins>
    </w:p>
    <w:p w14:paraId="2605B76D">
      <w:pPr>
        <w:pStyle w:val="10"/>
        <w:snapToGrid w:val="0"/>
        <w:spacing w:before="120" w:after="120" w:line="360" w:lineRule="auto"/>
        <w:ind w:firstLine="420" w:firstLineChars="200"/>
        <w:rPr>
          <w:ins w:id="884" w:author="麦麦" w:date="2026-10-16T16:14:30Z"/>
          <w:rFonts w:hint="eastAsia" w:hAnsi="宋体" w:cs="宋体"/>
          <w:color w:val="auto"/>
          <w:sz w:val="21"/>
          <w:highlight w:val="none"/>
        </w:rPr>
      </w:pPr>
      <w:ins w:id="885" w:author="麦麦" w:date="2026-10-16T16:14:30Z">
        <w:r>
          <w:rPr>
            <w:rFonts w:hint="eastAsia" w:hAnsi="宋体" w:cs="宋体"/>
            <w:color w:val="auto"/>
            <w:sz w:val="21"/>
            <w:highlight w:val="none"/>
          </w:rPr>
          <w:t>11.1 本合同执行中相关的一切税费均由乙方负担。</w:t>
        </w:r>
      </w:ins>
    </w:p>
    <w:p w14:paraId="25E319C2">
      <w:pPr>
        <w:pStyle w:val="10"/>
        <w:snapToGrid w:val="0"/>
        <w:spacing w:before="120" w:after="120" w:line="360" w:lineRule="auto"/>
        <w:ind w:firstLine="420" w:firstLineChars="200"/>
        <w:rPr>
          <w:ins w:id="886" w:author="麦麦" w:date="2026-10-16T16:14:30Z"/>
          <w:rFonts w:hint="eastAsia" w:hAnsi="宋体" w:cs="宋体"/>
          <w:color w:val="auto"/>
          <w:sz w:val="21"/>
          <w:highlight w:val="none"/>
        </w:rPr>
      </w:pPr>
      <w:ins w:id="887" w:author="麦麦" w:date="2026-10-16T16:14:30Z">
        <w:r>
          <w:rPr>
            <w:rFonts w:hint="eastAsia" w:hAnsi="宋体" w:cs="宋体"/>
            <w:color w:val="auto"/>
            <w:sz w:val="21"/>
            <w:highlight w:val="none"/>
          </w:rPr>
          <w:t>11.2 当国家法定增值税税率发生变更，甲乙双方约定以不含税价格不变作为基准，调整增值税税额。</w:t>
        </w:r>
      </w:ins>
    </w:p>
    <w:p w14:paraId="605235DC">
      <w:pPr>
        <w:pStyle w:val="10"/>
        <w:snapToGrid w:val="0"/>
        <w:spacing w:before="120" w:after="120" w:line="360" w:lineRule="auto"/>
        <w:ind w:left="315" w:leftChars="150" w:firstLine="105" w:firstLineChars="50"/>
        <w:rPr>
          <w:ins w:id="888" w:author="麦麦" w:date="2026-10-16T16:15:44Z"/>
          <w:rFonts w:hint="eastAsia" w:hAnsi="宋体" w:cs="宋体"/>
          <w:b/>
          <w:bCs/>
          <w:color w:val="auto"/>
          <w:sz w:val="21"/>
          <w:highlight w:val="none"/>
        </w:rPr>
      </w:pPr>
      <w:ins w:id="889" w:author="麦麦" w:date="2026-10-28T10:29:47Z">
        <w:r>
          <w:rPr>
            <w:rFonts w:hint="eastAsia" w:hAnsi="宋体" w:cs="宋体"/>
            <w:b/>
            <w:bCs/>
            <w:color w:val="auto"/>
            <w:sz w:val="21"/>
            <w:highlight w:val="none"/>
            <w:lang w:eastAsia="zh-CN"/>
          </w:rPr>
          <w:t>12.</w:t>
        </w:r>
      </w:ins>
      <w:ins w:id="890" w:author="麦麦" w:date="2026-10-16T16:15:44Z">
        <w:r>
          <w:rPr>
            <w:rFonts w:hint="eastAsia" w:hAnsi="宋体" w:cs="宋体"/>
            <w:b/>
            <w:bCs/>
            <w:color w:val="auto"/>
            <w:sz w:val="21"/>
            <w:highlight w:val="none"/>
          </w:rPr>
          <w:t>质量保证及售后服务</w:t>
        </w:r>
      </w:ins>
    </w:p>
    <w:p w14:paraId="12A6E5CE">
      <w:pPr>
        <w:spacing w:before="156" w:beforeLines="50" w:after="156" w:afterLines="50" w:line="360" w:lineRule="auto"/>
        <w:ind w:firstLine="420" w:firstLineChars="200"/>
        <w:rPr>
          <w:ins w:id="891" w:author="麦麦" w:date="2026-10-16T16:16:01Z"/>
          <w:rFonts w:hint="eastAsia" w:ascii="宋体" w:hAnsi="宋体" w:cs="宋体"/>
          <w:color w:val="auto"/>
          <w:szCs w:val="21"/>
          <w:highlight w:val="none"/>
        </w:rPr>
      </w:pPr>
      <w:ins w:id="892" w:author="麦麦" w:date="2026-10-16T16:15:48Z">
        <w:r>
          <w:rPr>
            <w:rFonts w:hint="eastAsia" w:ascii="宋体" w:hAnsi="宋体" w:cs="宋体"/>
            <w:color w:val="auto"/>
            <w:szCs w:val="21"/>
            <w:highlight w:val="none"/>
          </w:rPr>
          <w:t>12.1 乙方应按招标文件规定及响应文件承诺的质量标准向甲方提供相关货物，提供货物必须符合国家标准</w:t>
        </w:r>
      </w:ins>
      <w:ins w:id="893" w:author="麦麦" w:date="2026-10-28T10:29:53Z">
        <w:r>
          <w:rPr>
            <w:rFonts w:hint="eastAsia" w:ascii="宋体" w:hAnsi="宋体" w:cs="宋体"/>
            <w:color w:val="auto"/>
            <w:szCs w:val="21"/>
            <w:highlight w:val="none"/>
            <w:lang w:eastAsia="zh-CN"/>
          </w:rPr>
          <w:t>，具</w:t>
        </w:r>
      </w:ins>
      <w:ins w:id="894" w:author="麦麦" w:date="2026-10-16T16:15:48Z">
        <w:r>
          <w:rPr>
            <w:rFonts w:hint="eastAsia" w:ascii="宋体" w:hAnsi="宋体" w:cs="宋体"/>
            <w:color w:val="auto"/>
            <w:szCs w:val="21"/>
            <w:highlight w:val="none"/>
          </w:rPr>
          <w:t>有正规质检报告或证明等相关票据、证明；若无特殊说明，则按国家有关部门最新颁布的标准及规范为准。</w:t>
        </w:r>
      </w:ins>
    </w:p>
    <w:p w14:paraId="488FF603">
      <w:pPr>
        <w:spacing w:before="156" w:beforeLines="50" w:after="156" w:afterLines="50" w:line="360" w:lineRule="auto"/>
        <w:ind w:firstLine="420" w:firstLineChars="200"/>
        <w:rPr>
          <w:ins w:id="895" w:author="麦麦" w:date="2026-10-16T16:16:02Z"/>
          <w:rFonts w:hint="eastAsia" w:ascii="宋体" w:hAnsi="宋体" w:cs="宋体"/>
          <w:color w:val="auto"/>
          <w:szCs w:val="21"/>
          <w:highlight w:val="none"/>
        </w:rPr>
      </w:pPr>
      <w:ins w:id="896" w:author="麦麦" w:date="2026-10-16T16:16:02Z">
        <w:r>
          <w:rPr>
            <w:rFonts w:hint="eastAsia" w:ascii="宋体" w:hAnsi="宋体" w:cs="宋体"/>
            <w:color w:val="auto"/>
            <w:szCs w:val="21"/>
            <w:highlight w:val="none"/>
          </w:rPr>
          <w:t>12.2 在履约过程中发生质量问题，乙方在接到甲方通知后在</w:t>
        </w:r>
      </w:ins>
      <w:ins w:id="897" w:author="麦麦" w:date="2026-10-16T16:16:02Z">
        <w:r>
          <w:rPr>
            <w:rFonts w:hint="eastAsia" w:ascii="宋体" w:hAnsi="宋体" w:cs="宋体"/>
            <w:color w:val="auto"/>
            <w:szCs w:val="21"/>
            <w:highlight w:val="none"/>
            <w:u w:val="single"/>
          </w:rPr>
          <w:t>1</w:t>
        </w:r>
      </w:ins>
      <w:ins w:id="898" w:author="麦麦" w:date="2026-10-16T16:16:02Z">
        <w:r>
          <w:rPr>
            <w:rFonts w:hint="eastAsia" w:ascii="宋体" w:hAnsi="宋体" w:cs="宋体"/>
            <w:color w:val="auto"/>
            <w:szCs w:val="21"/>
            <w:highlight w:val="none"/>
          </w:rPr>
          <w:t>小时（需要确定到达时间）内到达甲方现场。</w:t>
        </w:r>
      </w:ins>
    </w:p>
    <w:p w14:paraId="22EAC246">
      <w:pPr>
        <w:spacing w:before="156" w:beforeLines="50" w:after="156" w:afterLines="50" w:line="360" w:lineRule="auto"/>
        <w:ind w:firstLine="420" w:firstLineChars="200"/>
        <w:rPr>
          <w:ins w:id="899" w:author="麦麦" w:date="2026-10-16T16:16:02Z"/>
          <w:rFonts w:hint="eastAsia" w:ascii="宋体" w:hAnsi="宋体" w:cs="宋体"/>
          <w:color w:val="auto"/>
          <w:szCs w:val="21"/>
          <w:highlight w:val="none"/>
        </w:rPr>
      </w:pPr>
      <w:ins w:id="900" w:author="麦麦" w:date="2026-10-16T16:16:02Z">
        <w:r>
          <w:rPr>
            <w:rFonts w:hint="eastAsia" w:ascii="宋体" w:hAnsi="宋体" w:cs="宋体"/>
            <w:color w:val="auto"/>
            <w:szCs w:val="21"/>
            <w:highlight w:val="none"/>
          </w:rPr>
          <w:t>12.3 在履约期内，乙方应对货物出现的质量及安全问题负责处理解决并承担一切费用等法律责任。</w:t>
        </w:r>
      </w:ins>
    </w:p>
    <w:p w14:paraId="3FF4BA7E">
      <w:pPr>
        <w:spacing w:before="156" w:beforeLines="50" w:after="156" w:afterLines="50" w:line="360" w:lineRule="auto"/>
        <w:ind w:firstLine="420" w:firstLineChars="200"/>
        <w:rPr>
          <w:ins w:id="901" w:author="麦麦" w:date="2026-10-16T16:16:02Z"/>
          <w:rFonts w:hint="eastAsia" w:ascii="宋体" w:hAnsi="宋体" w:cs="宋体"/>
          <w:color w:val="auto"/>
          <w:szCs w:val="21"/>
          <w:highlight w:val="none"/>
        </w:rPr>
      </w:pPr>
      <w:ins w:id="902" w:author="麦麦" w:date="2026-10-16T16:16:02Z">
        <w:r>
          <w:rPr>
            <w:rFonts w:hint="eastAsia" w:ascii="宋体" w:hAnsi="宋体" w:cs="宋体"/>
            <w:color w:val="auto"/>
            <w:szCs w:val="21"/>
            <w:highlight w:val="none"/>
          </w:rPr>
          <w:t xml:space="preserve"> 12.4、如因货物质量缺陷等问题导致甲方及任何第三方在使用过程中发生伤亡及财产损失的，由乙方负责一切后果，并承担全部赔偿等法律责任（包括但不限于直接损失、甲方所遭受的一切损失、甲方向第三方赔付或垫付的款项、处理事故而支出的调查费、律师费、诉讼费、交通食宿费在内的各项法律责任），同时，甲方有权解除合同，乙方还应按合同项下供货总价款的30%向甲方支付违约金。</w:t>
        </w:r>
      </w:ins>
    </w:p>
    <w:p w14:paraId="5B49D2FB">
      <w:pPr>
        <w:pStyle w:val="10"/>
        <w:snapToGrid w:val="0"/>
        <w:spacing w:before="120" w:after="120" w:line="360" w:lineRule="auto"/>
        <w:ind w:firstLine="420" w:firstLineChars="200"/>
        <w:rPr>
          <w:ins w:id="904" w:author="麦麦" w:date="2026-10-16T16:12:29Z"/>
          <w:rFonts w:hint="default" w:ascii="宋体" w:hAnsi="Times New Roman" w:cs="宋体"/>
          <w:color w:val="000000"/>
          <w:szCs w:val="24"/>
          <w:highlight w:val="none"/>
          <w:rPrChange w:id="905" w:author="麦麦" w:date="2026-10-16T16:12:39Z">
            <w:rPr>
              <w:ins w:id="906" w:author="麦麦" w:date="2026-10-16T16:12:29Z"/>
              <w:rFonts w:hint="eastAsia" w:ascii="宋体" w:hAnsi="宋体" w:cs="宋体"/>
              <w:color w:val="auto"/>
              <w:szCs w:val="21"/>
              <w:highlight w:val="none"/>
            </w:rPr>
          </w:rPrChange>
        </w:rPr>
        <w:pPrChange w:id="903" w:author="麦麦" w:date="2026-10-16T16:16:15Z">
          <w:pPr>
            <w:pStyle w:val="24"/>
          </w:pPr>
        </w:pPrChange>
      </w:pPr>
      <w:ins w:id="907" w:author="麦麦" w:date="2026-10-16T16:16:02Z">
        <w:r>
          <w:rPr>
            <w:rFonts w:hint="eastAsia" w:hAnsi="宋体" w:cs="宋体"/>
            <w:color w:val="auto"/>
            <w:sz w:val="21"/>
            <w:szCs w:val="22"/>
            <w:highlight w:val="none"/>
          </w:rPr>
          <w:t>12.5非甲方原因而乙方货物在质保期或一般安全有效期内发生不安全变化，乙方应按甲方要求无条件办理退货或换货，由此产生任何货物安全等事故的，乙方应负责处理和赔偿，并承担给甲方造成的全部损失。</w:t>
        </w:r>
      </w:ins>
    </w:p>
    <w:p w14:paraId="22495BB3">
      <w:pPr>
        <w:pStyle w:val="10"/>
        <w:snapToGrid w:val="0"/>
        <w:spacing w:before="120" w:after="120" w:line="360" w:lineRule="auto"/>
        <w:ind w:left="315" w:leftChars="150" w:firstLine="105" w:firstLineChars="50"/>
        <w:rPr>
          <w:ins w:id="908" w:author="麦麦" w:date="2026-09-17T16:28:11Z"/>
          <w:rFonts w:hint="eastAsia" w:hAnsi="宋体" w:cs="宋体"/>
          <w:b/>
          <w:bCs/>
          <w:sz w:val="21"/>
        </w:rPr>
      </w:pPr>
      <w:ins w:id="909" w:author="麦麦" w:date="2026-09-17T16:28:11Z">
        <w:r>
          <w:rPr>
            <w:rFonts w:hint="eastAsia" w:hAnsi="宋体" w:cs="宋体"/>
            <w:b/>
            <w:bCs/>
            <w:sz w:val="21"/>
          </w:rPr>
          <w:t>1</w:t>
        </w:r>
      </w:ins>
      <w:ins w:id="910" w:author="麦麦" w:date="2026-10-16T16:16:26Z">
        <w:r>
          <w:rPr>
            <w:rFonts w:hint="eastAsia" w:hAnsi="宋体" w:cs="宋体"/>
            <w:b/>
            <w:bCs/>
            <w:sz w:val="21"/>
            <w:lang w:val="en-US" w:eastAsia="zh-CN"/>
          </w:rPr>
          <w:t>3</w:t>
        </w:r>
      </w:ins>
      <w:ins w:id="911" w:author="麦麦" w:date="2026-09-17T16:28:11Z">
        <w:r>
          <w:rPr>
            <w:rFonts w:hint="eastAsia" w:hAnsi="宋体" w:cs="宋体"/>
            <w:b/>
            <w:bCs/>
            <w:sz w:val="21"/>
          </w:rPr>
          <w:t>.交货和验收</w:t>
        </w:r>
      </w:ins>
    </w:p>
    <w:p w14:paraId="33A60022">
      <w:pPr>
        <w:spacing w:line="360" w:lineRule="auto"/>
        <w:ind w:firstLine="420" w:firstLineChars="200"/>
        <w:rPr>
          <w:ins w:id="912" w:author="麦麦" w:date="2026-10-16T16:17:13Z"/>
          <w:rFonts w:hint="eastAsia" w:ascii="宋体" w:hAnsi="宋体" w:cs="宋体"/>
          <w:color w:val="auto"/>
          <w:szCs w:val="21"/>
          <w:highlight w:val="none"/>
        </w:rPr>
      </w:pPr>
      <w:ins w:id="913" w:author="麦麦" w:date="2026-10-16T16:17:13Z">
        <w:r>
          <w:rPr>
            <w:rFonts w:hint="eastAsia" w:ascii="宋体" w:hAnsi="宋体" w:cs="宋体"/>
            <w:color w:val="auto"/>
            <w:szCs w:val="21"/>
            <w:highlight w:val="none"/>
          </w:rPr>
          <w:t>13.1乙方应当在合同生效后按时将货物交付甲方，地点由甲方指定，招标文件有约定的，从其约定。在发货前，乙方应对货物作出全面检查和对验收文件进行整理，并列出清单，作为甲方收货初验收和使用的技术条件依据，检验的结果应随货物交甲方。</w:t>
        </w:r>
      </w:ins>
    </w:p>
    <w:p w14:paraId="64C44CD6">
      <w:pPr>
        <w:spacing w:line="360" w:lineRule="auto"/>
        <w:ind w:firstLine="420" w:firstLineChars="200"/>
        <w:rPr>
          <w:ins w:id="914" w:author="麦麦" w:date="2026-10-16T16:17:13Z"/>
          <w:rFonts w:hint="eastAsia" w:ascii="宋体" w:hAnsi="宋体" w:cs="宋体"/>
          <w:color w:val="auto"/>
          <w:szCs w:val="21"/>
          <w:highlight w:val="none"/>
        </w:rPr>
      </w:pPr>
      <w:ins w:id="915" w:author="麦麦" w:date="2026-10-16T16:17:13Z">
        <w:r>
          <w:rPr>
            <w:rFonts w:hint="eastAsia" w:ascii="宋体" w:hAnsi="宋体" w:cs="宋体"/>
            <w:color w:val="auto"/>
            <w:szCs w:val="21"/>
            <w:highlight w:val="none"/>
          </w:rPr>
          <w:t>13.2 货到甲方后，甲乙双方</w:t>
        </w:r>
      </w:ins>
      <w:ins w:id="916" w:author="麦麦" w:date="2026-10-28T10:29:58Z">
        <w:r>
          <w:rPr>
            <w:rFonts w:hint="eastAsia" w:ascii="宋体" w:hAnsi="宋体" w:cs="宋体"/>
            <w:color w:val="auto"/>
            <w:szCs w:val="21"/>
            <w:highlight w:val="none"/>
            <w:lang w:eastAsia="zh-CN"/>
          </w:rPr>
          <w:t>须</w:t>
        </w:r>
      </w:ins>
      <w:ins w:id="917" w:author="麦麦" w:date="2026-10-16T16:17:13Z">
        <w:r>
          <w:rPr>
            <w:rFonts w:hint="eastAsia" w:ascii="宋体" w:hAnsi="宋体" w:cs="宋体"/>
            <w:color w:val="auto"/>
            <w:szCs w:val="21"/>
            <w:highlight w:val="none"/>
          </w:rPr>
          <w:t>组织验收，甲方对乙方提交的货物依据招标文件上的技术规格要求和国家有关质量标准进行现场初步验收，外观、包装符合招标文件技术要求的，给予签收，初步验收不合格的不予签收。</w:t>
        </w:r>
      </w:ins>
    </w:p>
    <w:p w14:paraId="0467A9DC">
      <w:pPr>
        <w:spacing w:line="360" w:lineRule="auto"/>
        <w:ind w:firstLine="420" w:firstLineChars="200"/>
        <w:rPr>
          <w:ins w:id="918" w:author="麦麦" w:date="2026-10-16T16:17:13Z"/>
          <w:rFonts w:hint="eastAsia" w:ascii="宋体" w:hAnsi="宋体" w:cs="宋体"/>
          <w:color w:val="auto"/>
          <w:szCs w:val="21"/>
          <w:highlight w:val="none"/>
        </w:rPr>
      </w:pPr>
      <w:ins w:id="919" w:author="麦麦" w:date="2026-10-16T16:17:13Z">
        <w:r>
          <w:rPr>
            <w:rFonts w:hint="eastAsia" w:ascii="宋体" w:hAnsi="宋体" w:cs="宋体"/>
            <w:color w:val="auto"/>
            <w:szCs w:val="21"/>
            <w:highlight w:val="none"/>
          </w:rPr>
          <w:t>13.3 乙方提供货物品质不符合要求，甲方有权拒收。乙方在收到通知后，应无条件上门更换。</w:t>
        </w:r>
      </w:ins>
    </w:p>
    <w:p w14:paraId="09AFCE75">
      <w:pPr>
        <w:spacing w:line="360" w:lineRule="auto"/>
        <w:ind w:firstLine="420" w:firstLineChars="200"/>
        <w:rPr>
          <w:ins w:id="920" w:author="麦麦" w:date="2026-10-16T16:17:13Z"/>
          <w:rFonts w:hint="eastAsia" w:ascii="宋体" w:hAnsi="宋体" w:cs="宋体"/>
          <w:color w:val="auto"/>
          <w:szCs w:val="21"/>
          <w:highlight w:val="none"/>
          <w:u w:val="single"/>
        </w:rPr>
      </w:pPr>
      <w:ins w:id="921" w:author="麦麦" w:date="2026-10-16T16:17:13Z">
        <w:r>
          <w:rPr>
            <w:rFonts w:hint="eastAsia" w:ascii="宋体" w:hAnsi="宋体" w:cs="宋体"/>
            <w:color w:val="auto"/>
            <w:szCs w:val="21"/>
            <w:highlight w:val="none"/>
          </w:rPr>
          <w:t>13.4甲乙双方关于验收的其他约定。</w:t>
        </w:r>
      </w:ins>
    </w:p>
    <w:p w14:paraId="7FD6ED5C">
      <w:pPr>
        <w:pStyle w:val="10"/>
        <w:snapToGrid w:val="0"/>
        <w:spacing w:before="120" w:after="120" w:line="360" w:lineRule="auto"/>
        <w:ind w:left="315" w:leftChars="150" w:firstLine="105" w:firstLineChars="50"/>
        <w:rPr>
          <w:ins w:id="922" w:author="麦麦" w:date="2026-10-16T16:17:26Z"/>
          <w:rFonts w:hint="eastAsia" w:hAnsi="宋体" w:cs="宋体"/>
          <w:b/>
          <w:bCs/>
          <w:sz w:val="21"/>
        </w:rPr>
      </w:pPr>
      <w:ins w:id="923" w:author="麦麦" w:date="2026-10-28T10:30:00Z">
        <w:r>
          <w:rPr>
            <w:rFonts w:hint="eastAsia" w:hAnsi="宋体" w:cs="宋体"/>
            <w:b/>
            <w:bCs/>
            <w:color w:val="auto"/>
            <w:sz w:val="21"/>
            <w:highlight w:val="none"/>
            <w:lang w:eastAsia="zh-CN"/>
          </w:rPr>
          <w:t>14.</w:t>
        </w:r>
      </w:ins>
      <w:ins w:id="924" w:author="麦麦" w:date="2026-10-16T16:17:19Z">
        <w:r>
          <w:rPr>
            <w:rFonts w:hint="eastAsia" w:hAnsi="宋体" w:cs="宋体"/>
            <w:b/>
            <w:bCs/>
            <w:color w:val="auto"/>
            <w:sz w:val="21"/>
            <w:highlight w:val="none"/>
          </w:rPr>
          <w:t>货物包装、发运及运输</w:t>
        </w:r>
      </w:ins>
    </w:p>
    <w:p w14:paraId="06F0F2CA">
      <w:pPr>
        <w:spacing w:line="360" w:lineRule="auto"/>
        <w:ind w:firstLine="420" w:firstLineChars="200"/>
        <w:rPr>
          <w:ins w:id="925" w:author="麦麦" w:date="2026-10-16T16:19:28Z"/>
          <w:rFonts w:hint="eastAsia" w:ascii="宋体" w:hAnsi="宋体" w:cs="宋体"/>
          <w:color w:val="auto"/>
          <w:szCs w:val="21"/>
          <w:highlight w:val="none"/>
        </w:rPr>
      </w:pPr>
      <w:ins w:id="926" w:author="麦麦" w:date="2026-10-16T16:19:28Z">
        <w:r>
          <w:rPr>
            <w:rFonts w:hint="eastAsia" w:ascii="宋体" w:hAnsi="宋体" w:cs="宋体"/>
            <w:color w:val="auto"/>
            <w:szCs w:val="21"/>
            <w:highlight w:val="none"/>
          </w:rPr>
          <w:t>14.1 乙方应在货物发运前对其进行满足运输距离、防潮、防震、防锈、防变质、防腐、防交叉污染和防破损装卸等要求包装，以保证货物安全运达甲方指定地点。</w:t>
        </w:r>
      </w:ins>
    </w:p>
    <w:p w14:paraId="7E15F105">
      <w:pPr>
        <w:spacing w:line="360" w:lineRule="auto"/>
        <w:ind w:firstLine="420" w:firstLineChars="200"/>
        <w:rPr>
          <w:ins w:id="927" w:author="麦麦" w:date="2026-10-16T16:19:28Z"/>
          <w:rFonts w:hint="eastAsia" w:ascii="宋体" w:hAnsi="宋体" w:cs="宋体"/>
          <w:color w:val="auto"/>
          <w:szCs w:val="21"/>
          <w:highlight w:val="none"/>
        </w:rPr>
      </w:pPr>
      <w:ins w:id="928" w:author="麦麦" w:date="2026-10-16T16:19:28Z">
        <w:r>
          <w:rPr>
            <w:rFonts w:hint="eastAsia" w:ascii="宋体" w:hAnsi="宋体" w:cs="宋体"/>
            <w:color w:val="auto"/>
            <w:szCs w:val="21"/>
            <w:highlight w:val="none"/>
          </w:rPr>
          <w:t>14.2 乙方发货时，确保产品质量、数量、安全检测符合货物要求。</w:t>
        </w:r>
      </w:ins>
    </w:p>
    <w:p w14:paraId="7CC621AB">
      <w:pPr>
        <w:spacing w:line="360" w:lineRule="auto"/>
        <w:ind w:firstLine="420" w:firstLineChars="200"/>
        <w:rPr>
          <w:ins w:id="929" w:author="麦麦" w:date="2026-10-16T16:19:28Z"/>
          <w:rFonts w:hint="eastAsia" w:ascii="宋体" w:hAnsi="宋体" w:eastAsia="宋体" w:cs="宋体"/>
          <w:color w:val="auto"/>
          <w:szCs w:val="21"/>
          <w:highlight w:val="none"/>
          <w:lang w:eastAsia="zh-CN"/>
        </w:rPr>
      </w:pPr>
      <w:ins w:id="930" w:author="麦麦" w:date="2026-10-16T16:19:28Z">
        <w:r>
          <w:rPr>
            <w:rFonts w:hint="eastAsia" w:ascii="宋体" w:hAnsi="宋体" w:cs="宋体"/>
            <w:color w:val="auto"/>
            <w:szCs w:val="21"/>
            <w:highlight w:val="none"/>
          </w:rPr>
          <w:t>14.3 乙方接到甲方采购清单通知后，需按照清单在指定时间内送达指定地点。根据甲方通知的时间和指定的地点，乙方负责安排送货、装卸、清点、堆放，自全部货物安装调试、试运行完毕并经甲方最终验收合格后转移至甲方</w:t>
        </w:r>
      </w:ins>
      <w:ins w:id="931" w:author="麦麦" w:date="2026-10-28T10:30:03Z">
        <w:r>
          <w:rPr>
            <w:rFonts w:hint="eastAsia" w:ascii="宋体" w:hAnsi="宋体" w:cs="宋体"/>
            <w:color w:val="auto"/>
            <w:szCs w:val="21"/>
            <w:highlight w:val="none"/>
            <w:lang w:eastAsia="zh-CN"/>
          </w:rPr>
          <w:t>；</w:t>
        </w:r>
      </w:ins>
      <w:ins w:id="932" w:author="麦麦" w:date="2026-10-16T16:19:28Z">
        <w:r>
          <w:rPr>
            <w:rFonts w:hint="eastAsia" w:ascii="宋体" w:hAnsi="宋体" w:cs="宋体"/>
            <w:color w:val="auto"/>
            <w:szCs w:val="21"/>
            <w:highlight w:val="none"/>
          </w:rPr>
          <w:t>验收合格前，风险由乙方承担。因甲方原因导致逾期验收的，自甲方收到验收申请满10个工作日后，风险转移至甲方</w:t>
        </w:r>
      </w:ins>
      <w:ins w:id="933" w:author="麦麦" w:date="2026-10-16T16:19:28Z">
        <w:r>
          <w:rPr>
            <w:rFonts w:hint="eastAsia" w:ascii="宋体" w:hAnsi="宋体" w:cs="宋体"/>
            <w:color w:val="auto"/>
            <w:szCs w:val="21"/>
            <w:highlight w:val="none"/>
            <w:lang w:eastAsia="zh-CN"/>
          </w:rPr>
          <w:t>。</w:t>
        </w:r>
      </w:ins>
    </w:p>
    <w:p w14:paraId="689ECF44">
      <w:pPr>
        <w:spacing w:line="360" w:lineRule="auto"/>
        <w:ind w:firstLine="420" w:firstLineChars="200"/>
        <w:rPr>
          <w:ins w:id="934" w:author="麦麦" w:date="2026-10-16T16:19:28Z"/>
          <w:rFonts w:hint="eastAsia" w:ascii="宋体" w:hAnsi="宋体" w:cs="宋体"/>
          <w:color w:val="auto"/>
          <w:szCs w:val="21"/>
          <w:highlight w:val="none"/>
        </w:rPr>
      </w:pPr>
      <w:ins w:id="935" w:author="麦麦" w:date="2026-10-16T16:19:28Z">
        <w:r>
          <w:rPr>
            <w:rFonts w:hint="eastAsia" w:ascii="宋体" w:hAnsi="宋体" w:cs="宋体"/>
            <w:color w:val="auto"/>
            <w:szCs w:val="21"/>
            <w:highlight w:val="none"/>
          </w:rPr>
          <w:t>14.4 货物在交付甲方前发生的风险均由乙方负责。</w:t>
        </w:r>
      </w:ins>
    </w:p>
    <w:p w14:paraId="0C78A04C">
      <w:pPr>
        <w:spacing w:line="360" w:lineRule="auto"/>
        <w:ind w:firstLine="420" w:firstLineChars="200"/>
        <w:rPr>
          <w:ins w:id="936" w:author="麦麦" w:date="2026-10-16T16:19:28Z"/>
          <w:rFonts w:hint="eastAsia" w:ascii="宋体" w:hAnsi="宋体" w:cs="宋体"/>
          <w:color w:val="auto"/>
          <w:szCs w:val="21"/>
          <w:highlight w:val="none"/>
        </w:rPr>
      </w:pPr>
      <w:ins w:id="937" w:author="麦麦" w:date="2026-10-16T16:19:28Z">
        <w:r>
          <w:rPr>
            <w:rFonts w:hint="eastAsia" w:ascii="宋体" w:hAnsi="宋体" w:cs="宋体"/>
            <w:color w:val="auto"/>
            <w:szCs w:val="21"/>
            <w:highlight w:val="none"/>
          </w:rPr>
          <w:t>14.5 货物在规定的交付期限内由乙方送达甲方指定的地点，经初步验收即视为货物交付。</w:t>
        </w:r>
      </w:ins>
    </w:p>
    <w:p w14:paraId="265FB389">
      <w:pPr>
        <w:pStyle w:val="10"/>
        <w:snapToGrid w:val="0"/>
        <w:spacing w:before="120" w:after="120" w:line="360" w:lineRule="auto"/>
        <w:ind w:left="315" w:leftChars="150" w:firstLine="105" w:firstLineChars="50"/>
        <w:rPr>
          <w:ins w:id="938" w:author="麦麦" w:date="2026-09-17T16:28:11Z"/>
          <w:rFonts w:hint="eastAsia" w:hAnsi="宋体" w:cs="宋体"/>
          <w:b/>
          <w:bCs/>
          <w:sz w:val="21"/>
        </w:rPr>
      </w:pPr>
      <w:ins w:id="939" w:author="麦麦" w:date="2026-09-17T16:28:11Z">
        <w:r>
          <w:rPr>
            <w:rFonts w:hint="eastAsia" w:hAnsi="宋体" w:cs="宋体"/>
            <w:b/>
            <w:bCs/>
            <w:sz w:val="21"/>
          </w:rPr>
          <w:t>1</w:t>
        </w:r>
      </w:ins>
      <w:ins w:id="940" w:author="麦麦" w:date="2026-10-28T10:23:03Z">
        <w:r>
          <w:rPr>
            <w:rFonts w:hint="eastAsia" w:hAnsi="宋体" w:cs="宋体"/>
            <w:b/>
            <w:bCs/>
            <w:sz w:val="21"/>
            <w:lang w:val="en-US" w:eastAsia="zh-CN"/>
          </w:rPr>
          <w:t>5</w:t>
        </w:r>
      </w:ins>
      <w:ins w:id="941" w:author="麦麦" w:date="2026-09-17T16:28:11Z">
        <w:r>
          <w:rPr>
            <w:rFonts w:hint="eastAsia" w:hAnsi="宋体" w:cs="宋体"/>
            <w:b/>
            <w:bCs/>
            <w:sz w:val="21"/>
          </w:rPr>
          <w:t>.双方责任</w:t>
        </w:r>
      </w:ins>
    </w:p>
    <w:p w14:paraId="37D30B69">
      <w:pPr>
        <w:spacing w:line="360" w:lineRule="auto"/>
        <w:ind w:firstLine="420" w:firstLineChars="200"/>
        <w:rPr>
          <w:ins w:id="942" w:author="麦麦" w:date="2026-09-17T16:28:11Z"/>
          <w:rFonts w:hint="eastAsia" w:ascii="宋体" w:hAnsi="宋体" w:cs="宋体"/>
          <w:szCs w:val="21"/>
        </w:rPr>
      </w:pPr>
      <w:ins w:id="943" w:author="麦麦" w:date="2026-09-17T16:28:11Z">
        <w:r>
          <w:rPr>
            <w:rFonts w:hint="eastAsia" w:ascii="宋体" w:hAnsi="宋体" w:cs="宋体"/>
            <w:szCs w:val="21"/>
            <w:lang w:val="en-US" w:eastAsia="zh-CN"/>
          </w:rPr>
          <w:t>1</w:t>
        </w:r>
      </w:ins>
      <w:ins w:id="944" w:author="麦麦" w:date="2026-10-28T10:23:16Z">
        <w:r>
          <w:rPr>
            <w:rFonts w:hint="eastAsia" w:ascii="宋体" w:hAnsi="宋体" w:cs="宋体"/>
            <w:szCs w:val="21"/>
            <w:lang w:val="en-US" w:eastAsia="zh-CN"/>
          </w:rPr>
          <w:t>5</w:t>
        </w:r>
      </w:ins>
      <w:ins w:id="945" w:author="麦麦" w:date="2026-09-17T16:28:11Z">
        <w:r>
          <w:rPr>
            <w:rFonts w:hint="eastAsia" w:ascii="宋体" w:hAnsi="宋体" w:cs="宋体"/>
            <w:szCs w:val="21"/>
            <w:lang w:val="en-US" w:eastAsia="zh-CN"/>
          </w:rPr>
          <w:t xml:space="preserve">.1 </w:t>
        </w:r>
      </w:ins>
      <w:ins w:id="946" w:author="麦麦" w:date="2026-09-17T16:28:11Z">
        <w:r>
          <w:rPr>
            <w:rFonts w:hint="eastAsia" w:ascii="宋体" w:hAnsi="宋体" w:cs="宋体"/>
            <w:szCs w:val="21"/>
          </w:rPr>
          <w:t>甲方责任</w:t>
        </w:r>
      </w:ins>
    </w:p>
    <w:p w14:paraId="399AC5CC">
      <w:pPr>
        <w:spacing w:line="360" w:lineRule="auto"/>
        <w:ind w:firstLine="420" w:firstLineChars="200"/>
        <w:rPr>
          <w:ins w:id="947" w:author="麦麦" w:date="2026-10-16T16:20:47Z"/>
          <w:rFonts w:hint="eastAsia" w:ascii="宋体" w:hAnsi="宋体" w:cs="宋体"/>
          <w:color w:val="auto"/>
          <w:szCs w:val="21"/>
          <w:highlight w:val="none"/>
        </w:rPr>
      </w:pPr>
      <w:ins w:id="948" w:author="麦麦" w:date="2026-10-16T16:20:47Z">
        <w:r>
          <w:rPr>
            <w:rFonts w:hint="eastAsia" w:ascii="宋体" w:hAnsi="宋体" w:cs="宋体"/>
            <w:color w:val="auto"/>
            <w:szCs w:val="21"/>
            <w:highlight w:val="none"/>
          </w:rPr>
          <w:t>（1）</w:t>
        </w:r>
      </w:ins>
      <w:ins w:id="949" w:author="麦麦" w:date="2026-10-16T16:21:03Z">
        <w:r>
          <w:rPr>
            <w:rFonts w:hint="eastAsia" w:ascii="宋体" w:hAnsi="宋体" w:cs="宋体"/>
            <w:color w:val="auto"/>
            <w:szCs w:val="21"/>
            <w:highlight w:val="none"/>
            <w:lang w:val="en-US" w:eastAsia="zh-CN"/>
          </w:rPr>
          <w:t>甲方</w:t>
        </w:r>
      </w:ins>
      <w:ins w:id="950" w:author="麦麦" w:date="2026-10-16T16:20:47Z">
        <w:r>
          <w:rPr>
            <w:rFonts w:hint="eastAsia" w:ascii="宋体" w:hAnsi="宋体" w:cs="宋体"/>
            <w:color w:val="auto"/>
            <w:szCs w:val="21"/>
            <w:highlight w:val="none"/>
          </w:rPr>
          <w:t>指定专门人员负责货物验收、留样等工作。</w:t>
        </w:r>
      </w:ins>
    </w:p>
    <w:p w14:paraId="7A25BC2E">
      <w:pPr>
        <w:spacing w:line="360" w:lineRule="auto"/>
        <w:ind w:firstLine="420" w:firstLineChars="200"/>
        <w:rPr>
          <w:ins w:id="951" w:author="麦麦" w:date="2026-10-16T16:20:47Z"/>
          <w:rFonts w:hint="eastAsia" w:ascii="宋体" w:hAnsi="宋体" w:cs="宋体"/>
          <w:color w:val="auto"/>
          <w:szCs w:val="21"/>
          <w:highlight w:val="none"/>
        </w:rPr>
      </w:pPr>
      <w:ins w:id="952" w:author="麦麦" w:date="2026-10-16T16:20:47Z">
        <w:r>
          <w:rPr>
            <w:rFonts w:hint="eastAsia" w:ascii="宋体" w:hAnsi="宋体" w:cs="宋体"/>
            <w:color w:val="auto"/>
            <w:szCs w:val="21"/>
            <w:highlight w:val="none"/>
          </w:rPr>
          <w:t>（2）</w:t>
        </w:r>
      </w:ins>
      <w:ins w:id="953" w:author="麦麦" w:date="2026-10-16T16:21:13Z">
        <w:r>
          <w:rPr>
            <w:rFonts w:hint="eastAsia" w:ascii="宋体" w:hAnsi="宋体" w:cs="宋体"/>
            <w:color w:val="auto"/>
            <w:szCs w:val="21"/>
            <w:highlight w:val="none"/>
            <w:lang w:val="en-US" w:eastAsia="zh-CN"/>
          </w:rPr>
          <w:t>甲方</w:t>
        </w:r>
      </w:ins>
      <w:ins w:id="954" w:author="麦麦" w:date="2026-10-16T16:20:47Z">
        <w:r>
          <w:rPr>
            <w:rFonts w:hint="eastAsia" w:ascii="宋体" w:hAnsi="宋体" w:cs="宋体"/>
            <w:color w:val="auto"/>
            <w:szCs w:val="21"/>
            <w:highlight w:val="none"/>
          </w:rPr>
          <w:t>加强教育宣传工作工作人员要支持、配合供应商工作，使货物配送工作有序有效进行。对供应商做到不索要，不为难，不马虎。</w:t>
        </w:r>
      </w:ins>
    </w:p>
    <w:p w14:paraId="1E8F8738">
      <w:pPr>
        <w:spacing w:line="360" w:lineRule="auto"/>
        <w:ind w:firstLine="420" w:firstLineChars="200"/>
        <w:rPr>
          <w:ins w:id="955" w:author="麦麦" w:date="2026-10-16T16:20:47Z"/>
          <w:rFonts w:hint="eastAsia" w:ascii="宋体" w:hAnsi="宋体" w:cs="宋体"/>
          <w:color w:val="auto"/>
          <w:szCs w:val="21"/>
          <w:highlight w:val="none"/>
        </w:rPr>
      </w:pPr>
      <w:ins w:id="956" w:author="麦麦" w:date="2026-10-16T16:20:47Z">
        <w:r>
          <w:rPr>
            <w:rFonts w:hint="eastAsia" w:ascii="宋体" w:hAnsi="宋体" w:cs="宋体"/>
            <w:color w:val="auto"/>
            <w:szCs w:val="21"/>
            <w:highlight w:val="none"/>
          </w:rPr>
          <w:t>（3）</w:t>
        </w:r>
      </w:ins>
      <w:ins w:id="957" w:author="麦麦" w:date="2026-10-16T16:21:17Z">
        <w:r>
          <w:rPr>
            <w:rFonts w:hint="eastAsia" w:ascii="宋体" w:hAnsi="宋体" w:cs="宋体"/>
            <w:color w:val="auto"/>
            <w:szCs w:val="21"/>
            <w:highlight w:val="none"/>
            <w:lang w:val="en-US" w:eastAsia="zh-CN"/>
          </w:rPr>
          <w:t>甲方</w:t>
        </w:r>
      </w:ins>
      <w:ins w:id="958" w:author="麦麦" w:date="2026-10-16T16:20:47Z">
        <w:r>
          <w:rPr>
            <w:rFonts w:hint="eastAsia" w:ascii="宋体" w:hAnsi="宋体" w:cs="宋体"/>
            <w:color w:val="auto"/>
            <w:szCs w:val="21"/>
            <w:highlight w:val="none"/>
          </w:rPr>
          <w:t>如有需要，可约见供应商，当面商定进一步完善工作的措施，并做好对供应商配送工作的考核。</w:t>
        </w:r>
      </w:ins>
    </w:p>
    <w:p w14:paraId="5B8FB680">
      <w:pPr>
        <w:spacing w:line="360" w:lineRule="auto"/>
        <w:ind w:firstLine="420" w:firstLineChars="200"/>
        <w:rPr>
          <w:ins w:id="959" w:author="麦麦" w:date="2026-09-17T16:28:11Z"/>
          <w:rFonts w:hint="eastAsia" w:ascii="宋体" w:hAnsi="宋体" w:cs="宋体"/>
          <w:szCs w:val="21"/>
        </w:rPr>
      </w:pPr>
      <w:ins w:id="960" w:author="麦麦" w:date="2026-09-17T16:28:11Z">
        <w:r>
          <w:rPr>
            <w:rFonts w:hint="eastAsia" w:ascii="宋体" w:hAnsi="宋体" w:cs="宋体"/>
            <w:szCs w:val="21"/>
            <w:lang w:val="en-US" w:eastAsia="zh-CN"/>
          </w:rPr>
          <w:t>1</w:t>
        </w:r>
      </w:ins>
      <w:ins w:id="961" w:author="麦麦" w:date="2026-10-28T10:23:32Z">
        <w:r>
          <w:rPr>
            <w:rFonts w:hint="eastAsia" w:ascii="宋体" w:hAnsi="宋体" w:cs="宋体"/>
            <w:szCs w:val="21"/>
            <w:lang w:val="en-US" w:eastAsia="zh-CN"/>
          </w:rPr>
          <w:t>5</w:t>
        </w:r>
      </w:ins>
      <w:ins w:id="962" w:author="麦麦" w:date="2026-09-17T16:28:11Z">
        <w:r>
          <w:rPr>
            <w:rFonts w:hint="eastAsia" w:ascii="宋体" w:hAnsi="宋体" w:cs="宋体"/>
            <w:szCs w:val="21"/>
            <w:lang w:val="en-US" w:eastAsia="zh-CN"/>
          </w:rPr>
          <w:t xml:space="preserve">.2 </w:t>
        </w:r>
      </w:ins>
      <w:ins w:id="963" w:author="麦麦" w:date="2026-09-17T16:28:11Z">
        <w:r>
          <w:rPr>
            <w:rFonts w:hint="eastAsia" w:ascii="宋体" w:hAnsi="宋体" w:cs="宋体"/>
            <w:szCs w:val="21"/>
          </w:rPr>
          <w:t>乙方责任</w:t>
        </w:r>
      </w:ins>
    </w:p>
    <w:p w14:paraId="66FB88CF">
      <w:pPr>
        <w:spacing w:line="360" w:lineRule="auto"/>
        <w:ind w:firstLine="420" w:firstLineChars="200"/>
        <w:rPr>
          <w:ins w:id="964" w:author="麦麦" w:date="2026-10-16T16:21:33Z"/>
          <w:rFonts w:hint="eastAsia" w:ascii="宋体" w:hAnsi="宋体" w:cs="宋体"/>
          <w:color w:val="auto"/>
          <w:szCs w:val="21"/>
          <w:highlight w:val="none"/>
        </w:rPr>
      </w:pPr>
      <w:ins w:id="965" w:author="麦麦" w:date="2026-10-16T16:21:33Z">
        <w:r>
          <w:rPr>
            <w:rFonts w:hint="eastAsia" w:ascii="宋体" w:hAnsi="宋体" w:cs="宋体"/>
            <w:color w:val="auto"/>
            <w:szCs w:val="21"/>
            <w:highlight w:val="none"/>
          </w:rPr>
          <w:t>（1）</w:t>
        </w:r>
      </w:ins>
      <w:ins w:id="966" w:author="麦麦" w:date="2026-10-16T16:21:36Z">
        <w:r>
          <w:rPr>
            <w:rFonts w:hint="eastAsia" w:ascii="宋体" w:hAnsi="宋体" w:cs="宋体"/>
            <w:color w:val="auto"/>
            <w:szCs w:val="21"/>
            <w:highlight w:val="none"/>
            <w:lang w:val="en-US" w:eastAsia="zh-CN"/>
          </w:rPr>
          <w:t>乙方</w:t>
        </w:r>
      </w:ins>
      <w:ins w:id="967" w:author="麦麦" w:date="2026-10-16T16:21:33Z">
        <w:r>
          <w:rPr>
            <w:rFonts w:hint="eastAsia" w:ascii="宋体" w:hAnsi="宋体" w:cs="宋体"/>
            <w:color w:val="auto"/>
            <w:szCs w:val="21"/>
            <w:highlight w:val="none"/>
          </w:rPr>
          <w:t>必须严格履行投标时的一切承诺。</w:t>
        </w:r>
      </w:ins>
    </w:p>
    <w:p w14:paraId="46C66504">
      <w:pPr>
        <w:spacing w:line="360" w:lineRule="auto"/>
        <w:ind w:firstLine="420" w:firstLineChars="200"/>
        <w:rPr>
          <w:ins w:id="968" w:author="麦麦" w:date="2026-10-16T16:21:33Z"/>
          <w:rFonts w:hint="eastAsia" w:ascii="宋体" w:hAnsi="宋体" w:cs="宋体"/>
          <w:color w:val="auto"/>
          <w:szCs w:val="21"/>
          <w:highlight w:val="none"/>
        </w:rPr>
      </w:pPr>
      <w:ins w:id="969" w:author="麦麦" w:date="2026-10-16T16:21:33Z">
        <w:r>
          <w:rPr>
            <w:rFonts w:hint="eastAsia" w:ascii="宋体" w:hAnsi="宋体" w:cs="宋体"/>
            <w:color w:val="auto"/>
            <w:szCs w:val="21"/>
            <w:highlight w:val="none"/>
          </w:rPr>
          <w:t>（2）</w:t>
        </w:r>
      </w:ins>
      <w:ins w:id="970" w:author="麦麦" w:date="2026-10-16T16:21:42Z">
        <w:r>
          <w:rPr>
            <w:rFonts w:hint="eastAsia" w:ascii="宋体" w:hAnsi="宋体" w:cs="宋体"/>
            <w:color w:val="auto"/>
            <w:szCs w:val="21"/>
            <w:highlight w:val="none"/>
            <w:lang w:val="en-US" w:eastAsia="zh-CN"/>
          </w:rPr>
          <w:t>乙方</w:t>
        </w:r>
      </w:ins>
      <w:ins w:id="971" w:author="麦麦" w:date="2026-10-16T16:21:33Z">
        <w:r>
          <w:rPr>
            <w:rFonts w:hint="eastAsia" w:ascii="宋体" w:hAnsi="宋体" w:cs="宋体"/>
            <w:color w:val="auto"/>
            <w:szCs w:val="21"/>
            <w:highlight w:val="none"/>
          </w:rPr>
          <w:t>承接采购人的货物配送工作，按时保质保量按要求从事配送工作。</w:t>
        </w:r>
      </w:ins>
    </w:p>
    <w:p w14:paraId="247AD4EC">
      <w:pPr>
        <w:spacing w:line="360" w:lineRule="auto"/>
        <w:ind w:firstLine="420" w:firstLineChars="200"/>
        <w:rPr>
          <w:ins w:id="972" w:author="麦麦" w:date="2026-10-16T16:21:33Z"/>
          <w:rFonts w:hint="eastAsia" w:ascii="宋体" w:hAnsi="宋体" w:cs="宋体"/>
          <w:color w:val="auto"/>
          <w:szCs w:val="21"/>
          <w:highlight w:val="none"/>
        </w:rPr>
      </w:pPr>
      <w:ins w:id="973" w:author="麦麦" w:date="2026-10-16T16:21:33Z">
        <w:r>
          <w:rPr>
            <w:rFonts w:hint="eastAsia" w:ascii="宋体" w:hAnsi="宋体" w:cs="宋体"/>
            <w:color w:val="auto"/>
            <w:szCs w:val="21"/>
            <w:highlight w:val="none"/>
          </w:rPr>
          <w:t>（3）</w:t>
        </w:r>
      </w:ins>
      <w:ins w:id="974" w:author="麦麦" w:date="2026-10-28T10:32:45Z">
        <w:r>
          <w:rPr>
            <w:rFonts w:hint="eastAsia" w:ascii="宋体" w:hAnsi="宋体" w:cs="宋体"/>
            <w:color w:val="auto"/>
            <w:szCs w:val="21"/>
            <w:highlight w:val="none"/>
          </w:rPr>
          <w:t>乙方应根据招标文件、投标文件的有关承诺条款，结合配送工作的具体情况，严格执行国家有关货物安全、产品质量、仓储运输的法律法规及强制性国家标准，建立并自觉履行货物安全与货物质量的保障机制，确保货物在配送全过程中的质量安全。</w:t>
        </w:r>
      </w:ins>
    </w:p>
    <w:p w14:paraId="0B72719A">
      <w:pPr>
        <w:spacing w:line="360" w:lineRule="auto"/>
        <w:ind w:firstLine="420" w:firstLineChars="200"/>
        <w:rPr>
          <w:ins w:id="975" w:author="麦麦" w:date="2026-10-16T16:21:33Z"/>
          <w:rFonts w:hint="eastAsia" w:ascii="宋体" w:hAnsi="宋体" w:cs="宋体"/>
          <w:color w:val="auto"/>
          <w:szCs w:val="21"/>
          <w:highlight w:val="none"/>
        </w:rPr>
      </w:pPr>
      <w:ins w:id="976" w:author="麦麦" w:date="2026-10-16T16:21:33Z">
        <w:r>
          <w:rPr>
            <w:rFonts w:hint="eastAsia" w:ascii="宋体" w:hAnsi="宋体" w:cs="宋体"/>
            <w:color w:val="auto"/>
            <w:szCs w:val="21"/>
            <w:highlight w:val="none"/>
          </w:rPr>
          <w:t>（5）</w:t>
        </w:r>
      </w:ins>
      <w:ins w:id="977" w:author="麦麦" w:date="2026-10-16T16:21:50Z">
        <w:r>
          <w:rPr>
            <w:rFonts w:hint="eastAsia" w:ascii="宋体" w:hAnsi="宋体" w:cs="宋体"/>
            <w:color w:val="auto"/>
            <w:szCs w:val="21"/>
            <w:highlight w:val="none"/>
            <w:lang w:val="en-US" w:eastAsia="zh-CN"/>
          </w:rPr>
          <w:t>乙方</w:t>
        </w:r>
      </w:ins>
      <w:ins w:id="978" w:author="麦麦" w:date="2026-10-16T16:21:33Z">
        <w:r>
          <w:rPr>
            <w:rFonts w:hint="eastAsia" w:ascii="宋体" w:hAnsi="宋体" w:cs="宋体"/>
            <w:color w:val="auto"/>
            <w:szCs w:val="21"/>
            <w:highlight w:val="none"/>
          </w:rPr>
          <w:t>必须根据协议约定送货。</w:t>
        </w:r>
      </w:ins>
    </w:p>
    <w:p w14:paraId="19B4C24C">
      <w:pPr>
        <w:spacing w:line="360" w:lineRule="auto"/>
        <w:ind w:firstLine="420" w:firstLineChars="200"/>
        <w:rPr>
          <w:ins w:id="979" w:author="麦麦" w:date="2026-10-16T16:21:33Z"/>
          <w:rFonts w:hint="eastAsia" w:ascii="宋体" w:hAnsi="宋体" w:cs="宋体"/>
          <w:color w:val="auto"/>
          <w:szCs w:val="21"/>
          <w:highlight w:val="none"/>
        </w:rPr>
      </w:pPr>
      <w:ins w:id="980" w:author="麦麦" w:date="2026-10-16T16:21:33Z">
        <w:r>
          <w:rPr>
            <w:rFonts w:hint="eastAsia" w:ascii="宋体" w:hAnsi="宋体" w:cs="宋体"/>
            <w:color w:val="auto"/>
            <w:szCs w:val="21"/>
            <w:highlight w:val="none"/>
          </w:rPr>
          <w:t>（6）</w:t>
        </w:r>
      </w:ins>
      <w:ins w:id="981" w:author="麦麦" w:date="2026-10-16T16:21:55Z">
        <w:r>
          <w:rPr>
            <w:rFonts w:hint="eastAsia" w:ascii="宋体" w:hAnsi="宋体" w:cs="宋体"/>
            <w:color w:val="auto"/>
            <w:szCs w:val="21"/>
            <w:highlight w:val="none"/>
            <w:lang w:val="en-US" w:eastAsia="zh-CN"/>
          </w:rPr>
          <w:t>乙方</w:t>
        </w:r>
      </w:ins>
      <w:ins w:id="982" w:author="麦麦" w:date="2026-10-16T16:21:33Z">
        <w:r>
          <w:rPr>
            <w:rFonts w:hint="eastAsia" w:ascii="宋体" w:hAnsi="宋体" w:cs="宋体"/>
            <w:color w:val="auto"/>
            <w:szCs w:val="21"/>
            <w:highlight w:val="none"/>
          </w:rPr>
          <w:t>配送均需提供配送货物的检验合格证等合格证明材料。</w:t>
        </w:r>
      </w:ins>
    </w:p>
    <w:p w14:paraId="65A132F2">
      <w:pPr>
        <w:pStyle w:val="10"/>
        <w:snapToGrid w:val="0"/>
        <w:spacing w:before="120" w:after="120" w:line="360" w:lineRule="auto"/>
        <w:ind w:left="315" w:leftChars="150" w:firstLine="105" w:firstLineChars="50"/>
        <w:rPr>
          <w:ins w:id="983" w:author="麦麦" w:date="2026-09-17T16:28:11Z"/>
          <w:rFonts w:hint="eastAsia" w:hAnsi="宋体" w:cs="宋体"/>
          <w:b/>
          <w:bCs/>
          <w:sz w:val="21"/>
        </w:rPr>
      </w:pPr>
      <w:ins w:id="984" w:author="麦麦" w:date="2026-09-17T16:28:11Z">
        <w:r>
          <w:rPr>
            <w:rFonts w:hint="eastAsia" w:hAnsi="宋体" w:cs="宋体"/>
            <w:b/>
            <w:bCs/>
            <w:sz w:val="21"/>
          </w:rPr>
          <w:t>1</w:t>
        </w:r>
      </w:ins>
      <w:ins w:id="985" w:author="麦麦" w:date="2026-10-28T10:23:37Z">
        <w:r>
          <w:rPr>
            <w:rFonts w:hint="eastAsia" w:hAnsi="宋体" w:cs="宋体"/>
            <w:b/>
            <w:bCs/>
            <w:sz w:val="21"/>
            <w:lang w:val="en-US" w:eastAsia="zh-CN"/>
          </w:rPr>
          <w:t>6</w:t>
        </w:r>
      </w:ins>
      <w:ins w:id="986" w:author="麦麦" w:date="2026-09-17T16:28:11Z">
        <w:r>
          <w:rPr>
            <w:rFonts w:hint="eastAsia" w:hAnsi="宋体" w:cs="宋体"/>
            <w:b/>
            <w:bCs/>
            <w:sz w:val="21"/>
          </w:rPr>
          <w:t>.违约责任</w:t>
        </w:r>
      </w:ins>
    </w:p>
    <w:p w14:paraId="279DBDBE">
      <w:pPr>
        <w:pStyle w:val="10"/>
        <w:snapToGrid w:val="0"/>
        <w:spacing w:before="120" w:after="120" w:line="360" w:lineRule="auto"/>
        <w:ind w:firstLine="420" w:firstLineChars="200"/>
        <w:rPr>
          <w:ins w:id="987" w:author="麦麦" w:date="2026-10-16T16:23:06Z"/>
          <w:rFonts w:hint="eastAsia" w:hAnsi="宋体" w:cs="宋体"/>
          <w:color w:val="auto"/>
          <w:sz w:val="21"/>
          <w:highlight w:val="none"/>
        </w:rPr>
      </w:pPr>
      <w:ins w:id="988" w:author="麦麦" w:date="2026-10-16T16:23:06Z">
        <w:r>
          <w:rPr>
            <w:rFonts w:hint="eastAsia" w:hAnsi="宋体" w:cs="宋体"/>
            <w:color w:val="auto"/>
            <w:sz w:val="21"/>
            <w:highlight w:val="none"/>
          </w:rPr>
          <w:t>16.1 甲方无正当理由拒绝初验收和终验收服务项目的，甲方应按未付项目款金额每日万分之五向乙方支付违约金。</w:t>
        </w:r>
      </w:ins>
    </w:p>
    <w:p w14:paraId="358B36B1">
      <w:pPr>
        <w:pStyle w:val="10"/>
        <w:snapToGrid w:val="0"/>
        <w:spacing w:before="120" w:after="120" w:line="360" w:lineRule="auto"/>
        <w:ind w:firstLine="420" w:firstLineChars="200"/>
        <w:rPr>
          <w:ins w:id="989" w:author="麦麦" w:date="2026-10-16T16:23:06Z"/>
          <w:rFonts w:hint="eastAsia" w:hAnsi="宋体" w:cs="宋体"/>
          <w:color w:val="auto"/>
          <w:sz w:val="21"/>
          <w:highlight w:val="none"/>
        </w:rPr>
      </w:pPr>
      <w:ins w:id="990" w:author="麦麦" w:date="2026-10-16T16:23:06Z">
        <w:r>
          <w:rPr>
            <w:rFonts w:hint="eastAsia" w:hAnsi="宋体" w:cs="宋体"/>
            <w:color w:val="auto"/>
            <w:sz w:val="21"/>
            <w:highlight w:val="none"/>
          </w:rPr>
          <w:t>16.2 甲方无故逾期验收和无故逾期办理款项支付手续的</w:t>
        </w:r>
      </w:ins>
      <w:ins w:id="991" w:author="麦麦" w:date="2026-10-28T10:32:54Z">
        <w:r>
          <w:rPr>
            <w:rFonts w:hint="eastAsia" w:hAnsi="宋体" w:cs="宋体"/>
            <w:color w:val="auto"/>
            <w:sz w:val="21"/>
            <w:highlight w:val="none"/>
            <w:lang w:eastAsia="zh-CN"/>
          </w:rPr>
          <w:t>，</w:t>
        </w:r>
      </w:ins>
      <w:ins w:id="992" w:author="麦麦" w:date="2026-10-16T16:23:06Z">
        <w:r>
          <w:rPr>
            <w:rFonts w:hint="eastAsia" w:hAnsi="宋体" w:cs="宋体"/>
            <w:color w:val="auto"/>
            <w:sz w:val="21"/>
            <w:highlight w:val="none"/>
          </w:rPr>
          <w:t>甲方应按逾期付款金额每日万分之五向乙方支付违约金。</w:t>
        </w:r>
      </w:ins>
    </w:p>
    <w:p w14:paraId="5113227F">
      <w:pPr>
        <w:pStyle w:val="10"/>
        <w:snapToGrid w:val="0"/>
        <w:spacing w:before="120" w:after="120" w:line="360" w:lineRule="auto"/>
        <w:ind w:firstLine="420" w:firstLineChars="200"/>
        <w:rPr>
          <w:ins w:id="993" w:author="麦麦" w:date="2026-10-16T16:23:06Z"/>
          <w:rFonts w:hint="eastAsia" w:hAnsi="宋体" w:cs="宋体"/>
          <w:color w:val="auto"/>
          <w:sz w:val="21"/>
          <w:highlight w:val="none"/>
        </w:rPr>
      </w:pPr>
      <w:ins w:id="994" w:author="麦麦" w:date="2026-10-16T16:23:06Z">
        <w:r>
          <w:rPr>
            <w:rFonts w:hint="eastAsia" w:hAnsi="宋体" w:cs="宋体"/>
            <w:color w:val="auto"/>
            <w:sz w:val="21"/>
            <w:highlight w:val="none"/>
          </w:rPr>
          <w:t>16.3乙方违约，在消除违约情形前，应按本合同项目总额每日万分之五向甲方支付违约金，甲方可以从待付款项中扣除。</w:t>
        </w:r>
      </w:ins>
    </w:p>
    <w:p w14:paraId="11AA9934">
      <w:pPr>
        <w:pStyle w:val="10"/>
        <w:snapToGrid w:val="0"/>
        <w:spacing w:before="120" w:after="120" w:line="360" w:lineRule="auto"/>
        <w:ind w:firstLine="420" w:firstLineChars="200"/>
        <w:rPr>
          <w:ins w:id="995" w:author="麦麦" w:date="2026-10-16T16:23:06Z"/>
          <w:rFonts w:hint="eastAsia" w:hAnsi="宋体" w:cs="宋体"/>
          <w:color w:val="auto"/>
          <w:sz w:val="21"/>
          <w:highlight w:val="none"/>
        </w:rPr>
      </w:pPr>
      <w:ins w:id="996" w:author="麦麦" w:date="2026-10-16T16:23:06Z">
        <w:r>
          <w:rPr>
            <w:rFonts w:hint="eastAsia" w:hAnsi="宋体" w:cs="宋体"/>
            <w:color w:val="auto"/>
            <w:sz w:val="21"/>
            <w:highlight w:val="none"/>
          </w:rPr>
          <w:t>16.4乙方因逾期交付服务项目或因其他违约行为，导致甲方解除合同的，乙方应向甲方支付合同总值5%的违约金，如造成甲方损失超过违约金的，超出部分由乙方继续承担赔偿责任。</w:t>
        </w:r>
      </w:ins>
    </w:p>
    <w:p w14:paraId="6026D77A">
      <w:pPr>
        <w:pStyle w:val="10"/>
        <w:snapToGrid w:val="0"/>
        <w:spacing w:before="120" w:after="120" w:line="360" w:lineRule="auto"/>
        <w:ind w:firstLine="420" w:firstLineChars="200"/>
        <w:rPr>
          <w:ins w:id="997" w:author="麦麦" w:date="2026-10-16T16:23:06Z"/>
          <w:rFonts w:hint="eastAsia" w:hAnsi="宋体" w:cs="宋体"/>
          <w:color w:val="auto"/>
          <w:sz w:val="21"/>
          <w:highlight w:val="none"/>
        </w:rPr>
      </w:pPr>
      <w:ins w:id="998" w:author="麦麦" w:date="2026-10-16T16:23:06Z">
        <w:r>
          <w:rPr>
            <w:rFonts w:hint="eastAsia" w:hAnsi="宋体" w:cs="宋体"/>
            <w:color w:val="auto"/>
            <w:sz w:val="21"/>
            <w:highlight w:val="none"/>
          </w:rPr>
          <w:t>16.5 乙方所交的货物项目全部或部分品种、型号、规格、技术参数、质量不符合合同规定及招标文件规定标准的，乙方更换货物但逾期交付的（甲方拒绝接受的除外），按乙方逾期交付处理；乙方拒绝更换的，甲方可选择解除本合同或本合同的一部分，并可追究乙方的其他违约责任。</w:t>
        </w:r>
      </w:ins>
    </w:p>
    <w:p w14:paraId="0B85A966">
      <w:pPr>
        <w:pStyle w:val="10"/>
        <w:snapToGrid w:val="0"/>
        <w:spacing w:before="120" w:after="120" w:line="360" w:lineRule="auto"/>
        <w:ind w:firstLine="420" w:firstLineChars="200"/>
        <w:rPr>
          <w:ins w:id="999" w:author="麦麦" w:date="2026-10-16T16:23:06Z"/>
          <w:rFonts w:hint="eastAsia" w:hAnsi="宋体" w:cs="宋体"/>
          <w:color w:val="auto"/>
          <w:highlight w:val="none"/>
        </w:rPr>
      </w:pPr>
      <w:ins w:id="1000" w:author="麦麦" w:date="2026-10-16T16:23:06Z">
        <w:r>
          <w:rPr>
            <w:rFonts w:hint="eastAsia" w:hAnsi="宋体" w:cs="宋体"/>
            <w:color w:val="auto"/>
            <w:sz w:val="21"/>
            <w:highlight w:val="none"/>
          </w:rPr>
          <w:t>16.6合同生效后，发现乙方投标属虚假承诺，或经权威部门检测提供的货物不能满足招标文件要求，造成合同无法继续履行的，乙方应向甲方支付不少于合同总价  5 %赔偿金。因乙方服务失误导致甲方产生损失或造成对甲方产生不良社会影响或导致甲方被投诉，乙方应向甲方支付不少于合同总价5 %赔偿金。</w:t>
        </w:r>
      </w:ins>
    </w:p>
    <w:p w14:paraId="00BBD120">
      <w:pPr>
        <w:pStyle w:val="10"/>
        <w:snapToGrid w:val="0"/>
        <w:spacing w:before="120" w:after="120" w:line="360" w:lineRule="auto"/>
        <w:ind w:left="315" w:leftChars="150" w:firstLine="105" w:firstLineChars="50"/>
        <w:rPr>
          <w:ins w:id="1001" w:author="麦麦" w:date="2026-09-17T16:28:11Z"/>
          <w:rFonts w:hint="eastAsia" w:hAnsi="宋体" w:cs="宋体"/>
          <w:b/>
          <w:bCs/>
          <w:sz w:val="21"/>
        </w:rPr>
      </w:pPr>
      <w:ins w:id="1002" w:author="麦麦" w:date="2026-09-17T16:28:11Z">
        <w:r>
          <w:rPr>
            <w:rFonts w:hint="eastAsia" w:hAnsi="宋体" w:cs="宋体"/>
            <w:b/>
            <w:bCs/>
            <w:sz w:val="21"/>
          </w:rPr>
          <w:t>1</w:t>
        </w:r>
      </w:ins>
      <w:ins w:id="1003" w:author="麦麦" w:date="2026-10-28T10:23:42Z">
        <w:r>
          <w:rPr>
            <w:rFonts w:hint="eastAsia" w:hAnsi="宋体" w:cs="宋体"/>
            <w:b/>
            <w:bCs/>
            <w:sz w:val="21"/>
            <w:lang w:val="en-US" w:eastAsia="zh-CN"/>
          </w:rPr>
          <w:t>7</w:t>
        </w:r>
      </w:ins>
      <w:ins w:id="1004" w:author="麦麦" w:date="2026-09-17T16:28:11Z">
        <w:r>
          <w:rPr>
            <w:rFonts w:hint="eastAsia" w:hAnsi="宋体" w:cs="宋体"/>
            <w:b/>
            <w:bCs/>
            <w:sz w:val="21"/>
          </w:rPr>
          <w:t>.不可抗力事件处理</w:t>
        </w:r>
      </w:ins>
    </w:p>
    <w:p w14:paraId="3B6760CF">
      <w:pPr>
        <w:pStyle w:val="10"/>
        <w:snapToGrid w:val="0"/>
        <w:spacing w:before="120" w:after="120" w:line="360" w:lineRule="auto"/>
        <w:ind w:firstLine="420" w:firstLineChars="200"/>
        <w:rPr>
          <w:ins w:id="1005" w:author="麦麦" w:date="2026-09-17T16:28:11Z"/>
          <w:rFonts w:hint="eastAsia" w:hAnsi="宋体" w:cs="宋体"/>
          <w:sz w:val="21"/>
        </w:rPr>
      </w:pPr>
      <w:ins w:id="1006" w:author="麦麦" w:date="2026-09-17T16:28:11Z">
        <w:r>
          <w:rPr>
            <w:rFonts w:hint="eastAsia" w:hAnsi="宋体" w:cs="宋体"/>
            <w:sz w:val="21"/>
          </w:rPr>
          <w:t>1</w:t>
        </w:r>
      </w:ins>
      <w:ins w:id="1007" w:author="麦麦" w:date="2026-10-28T10:23:44Z">
        <w:r>
          <w:rPr>
            <w:rFonts w:hint="eastAsia" w:hAnsi="宋体" w:cs="宋体"/>
            <w:sz w:val="21"/>
            <w:lang w:val="en-US" w:eastAsia="zh-CN"/>
          </w:rPr>
          <w:t>7</w:t>
        </w:r>
      </w:ins>
      <w:ins w:id="1008" w:author="麦麦" w:date="2026-09-17T16:28:11Z">
        <w:r>
          <w:rPr>
            <w:rFonts w:hint="eastAsia" w:hAnsi="宋体" w:cs="宋体"/>
            <w:sz w:val="21"/>
          </w:rPr>
          <w:t>.1 在合同服务期内，甲乙双方因不可抗力事件导致不能履行合同，则合同履行期可延长，其延长期与不可抗力影响期相同。不可抗力，是指不能预见、不能避免且不能克服的客观情况，例如战争、严重的地震、洪水等，但一方违约或疏忽导致合同不能履行的不属于不可抗力因素。</w:t>
        </w:r>
      </w:ins>
    </w:p>
    <w:p w14:paraId="5A1296BD">
      <w:pPr>
        <w:pStyle w:val="10"/>
        <w:snapToGrid w:val="0"/>
        <w:spacing w:before="120" w:after="120" w:line="360" w:lineRule="auto"/>
        <w:ind w:firstLine="420" w:firstLineChars="200"/>
        <w:rPr>
          <w:ins w:id="1009" w:author="麦麦" w:date="2026-09-17T16:28:11Z"/>
          <w:rFonts w:hint="eastAsia" w:hAnsi="宋体" w:cs="宋体"/>
          <w:sz w:val="21"/>
        </w:rPr>
      </w:pPr>
      <w:ins w:id="1010" w:author="麦麦" w:date="2026-09-17T16:28:11Z">
        <w:r>
          <w:rPr>
            <w:rFonts w:hint="eastAsia" w:hAnsi="宋体" w:cs="宋体"/>
            <w:sz w:val="21"/>
          </w:rPr>
          <w:t>1</w:t>
        </w:r>
      </w:ins>
      <w:ins w:id="1011" w:author="麦麦" w:date="2026-10-28T10:23:49Z">
        <w:r>
          <w:rPr>
            <w:rFonts w:hint="eastAsia" w:hAnsi="宋体" w:cs="宋体"/>
            <w:sz w:val="21"/>
            <w:lang w:val="en-US" w:eastAsia="zh-CN"/>
          </w:rPr>
          <w:t>7</w:t>
        </w:r>
      </w:ins>
      <w:ins w:id="1012" w:author="麦麦" w:date="2026-09-17T16:28:11Z">
        <w:r>
          <w:rPr>
            <w:rFonts w:hint="eastAsia" w:hAnsi="宋体" w:cs="宋体"/>
            <w:sz w:val="21"/>
          </w:rPr>
          <w:t>.2</w:t>
        </w:r>
      </w:ins>
      <w:ins w:id="1013" w:author="麦麦" w:date="2026-09-17T16:28:11Z">
        <w:r>
          <w:rPr>
            <w:rFonts w:hint="eastAsia" w:hAnsi="宋体" w:cs="宋体"/>
            <w:sz w:val="21"/>
            <w:lang w:val="en-US" w:eastAsia="zh-CN"/>
          </w:rPr>
          <w:t xml:space="preserve"> </w:t>
        </w:r>
      </w:ins>
      <w:ins w:id="1014" w:author="麦麦" w:date="2026-09-17T16:28:11Z">
        <w:r>
          <w:rPr>
            <w:rFonts w:hint="eastAsia" w:hAnsi="宋体" w:cs="宋体"/>
            <w:sz w:val="21"/>
          </w:rPr>
          <w:t>不可抗力事件发生后，应立即通知对方，并寄送有关权威机构出具的证明。除甲方书面另行要求外，乙方应尽实际可能继续履行合同义务，以及寻求采取合理的方案履行不受不可抗力影响的其他事项。若不可抗力事件延续120天以上，双方应通过友好协商，确定是否继续履行合同。</w:t>
        </w:r>
      </w:ins>
    </w:p>
    <w:p w14:paraId="4744719F">
      <w:pPr>
        <w:pStyle w:val="10"/>
        <w:snapToGrid w:val="0"/>
        <w:spacing w:before="120" w:after="120" w:line="360" w:lineRule="auto"/>
        <w:ind w:left="315" w:leftChars="150" w:firstLine="105" w:firstLineChars="50"/>
        <w:rPr>
          <w:ins w:id="1015" w:author="麦麦" w:date="2026-09-17T16:28:11Z"/>
          <w:rFonts w:hint="eastAsia" w:hAnsi="宋体" w:cs="宋体"/>
          <w:b/>
          <w:bCs/>
          <w:sz w:val="21"/>
        </w:rPr>
      </w:pPr>
      <w:ins w:id="1016" w:author="麦麦" w:date="2026-09-17T16:28:11Z">
        <w:r>
          <w:rPr>
            <w:rFonts w:hint="eastAsia" w:hAnsi="宋体" w:cs="宋体"/>
            <w:b/>
            <w:bCs/>
            <w:sz w:val="21"/>
          </w:rPr>
          <w:t>1</w:t>
        </w:r>
      </w:ins>
      <w:ins w:id="1017" w:author="麦麦" w:date="2026-10-28T10:23:50Z">
        <w:r>
          <w:rPr>
            <w:rFonts w:hint="eastAsia" w:hAnsi="宋体" w:cs="宋体"/>
            <w:b/>
            <w:bCs/>
            <w:sz w:val="21"/>
            <w:lang w:val="en-US" w:eastAsia="zh-CN"/>
          </w:rPr>
          <w:t>8</w:t>
        </w:r>
      </w:ins>
      <w:ins w:id="1018" w:author="麦麦" w:date="2026-09-17T16:28:11Z">
        <w:r>
          <w:rPr>
            <w:rFonts w:hint="eastAsia" w:hAnsi="宋体" w:cs="宋体"/>
            <w:b/>
            <w:bCs/>
            <w:sz w:val="21"/>
          </w:rPr>
          <w:t>.争议解决</w:t>
        </w:r>
      </w:ins>
    </w:p>
    <w:p w14:paraId="33B75575">
      <w:pPr>
        <w:pStyle w:val="10"/>
        <w:snapToGrid w:val="0"/>
        <w:spacing w:before="120" w:after="120" w:line="360" w:lineRule="auto"/>
        <w:ind w:firstLine="420" w:firstLineChars="200"/>
        <w:rPr>
          <w:ins w:id="1019" w:author="麦麦" w:date="2026-10-16T16:39:42Z"/>
          <w:rFonts w:hint="eastAsia" w:hAnsi="宋体" w:cs="宋体"/>
          <w:color w:val="auto"/>
          <w:sz w:val="21"/>
          <w:highlight w:val="none"/>
        </w:rPr>
      </w:pPr>
      <w:ins w:id="1020" w:author="麦麦" w:date="2026-09-17T16:28:11Z">
        <w:r>
          <w:rPr>
            <w:rFonts w:hint="eastAsia" w:ascii="宋体" w:hAnsi="宋体" w:eastAsia="宋体" w:cs="宋体"/>
            <w:b w:val="0"/>
            <w:bCs w:val="0"/>
            <w:color w:val="auto"/>
            <w:sz w:val="21"/>
            <w:szCs w:val="21"/>
            <w:highlight w:val="none"/>
            <w:lang w:val="en-US" w:eastAsia="zh-CN"/>
          </w:rPr>
          <w:t>1</w:t>
        </w:r>
      </w:ins>
      <w:ins w:id="1021" w:author="麦麦" w:date="2026-10-28T10:23:51Z">
        <w:r>
          <w:rPr>
            <w:rFonts w:hint="eastAsia" w:hAnsi="宋体" w:cs="宋体"/>
            <w:color w:val="auto"/>
            <w:sz w:val="21"/>
            <w:highlight w:val="none"/>
            <w:lang w:val="en-US" w:eastAsia="zh-CN"/>
          </w:rPr>
          <w:t>8</w:t>
        </w:r>
      </w:ins>
      <w:ins w:id="1022" w:author="麦麦" w:date="2026-10-16T16:39:42Z">
        <w:r>
          <w:rPr>
            <w:rFonts w:hint="eastAsia" w:hAnsi="宋体" w:cs="宋体"/>
            <w:color w:val="auto"/>
            <w:sz w:val="21"/>
            <w:highlight w:val="none"/>
          </w:rPr>
          <w:t>.1 因货物的质量问题发生争议的，可在国家认可的质量检测机构对货物质量进行鉴定。货物符合标准的，鉴定费由甲方承担；货物不符合质量标准的，鉴定费由乙方承担。</w:t>
        </w:r>
      </w:ins>
    </w:p>
    <w:p w14:paraId="06432C0D">
      <w:pPr>
        <w:pStyle w:val="10"/>
        <w:snapToGrid w:val="0"/>
        <w:spacing w:before="120" w:after="120" w:line="360" w:lineRule="auto"/>
        <w:ind w:firstLine="420" w:firstLineChars="200"/>
        <w:rPr>
          <w:ins w:id="1023" w:author="麦麦" w:date="2026-10-16T16:39:42Z"/>
          <w:rFonts w:hint="eastAsia" w:hAnsi="宋体" w:cs="宋体"/>
          <w:color w:val="auto"/>
          <w:sz w:val="21"/>
          <w:highlight w:val="none"/>
        </w:rPr>
      </w:pPr>
      <w:ins w:id="1024" w:author="麦麦" w:date="2026-10-16T16:39:42Z">
        <w:r>
          <w:rPr>
            <w:rFonts w:hint="eastAsia" w:hAnsi="宋体" w:cs="宋体"/>
            <w:color w:val="auto"/>
            <w:sz w:val="21"/>
            <w:highlight w:val="none"/>
          </w:rPr>
          <w:t>1</w:t>
        </w:r>
      </w:ins>
      <w:ins w:id="1025" w:author="麦麦" w:date="2026-10-28T10:23:54Z">
        <w:r>
          <w:rPr>
            <w:rFonts w:hint="eastAsia" w:hAnsi="宋体" w:cs="宋体"/>
            <w:color w:val="auto"/>
            <w:sz w:val="21"/>
            <w:highlight w:val="none"/>
            <w:lang w:val="en-US" w:eastAsia="zh-CN"/>
          </w:rPr>
          <w:t>8</w:t>
        </w:r>
      </w:ins>
      <w:ins w:id="1026" w:author="麦麦" w:date="2026-10-16T16:39:42Z">
        <w:r>
          <w:rPr>
            <w:rFonts w:hint="eastAsia" w:hAnsi="宋体" w:cs="宋体"/>
            <w:color w:val="auto"/>
            <w:sz w:val="21"/>
            <w:highlight w:val="none"/>
          </w:rPr>
          <w:t>.2 因履行本合同引起的或与本合同有关的争议，甲、乙双方应首先通过友好协商解决；如果协商不能解决争议，甲乙双方同意采取下列两种方式的第</w:t>
        </w:r>
      </w:ins>
      <w:ins w:id="1027" w:author="麦麦" w:date="2026-10-16T16:39:42Z">
        <w:r>
          <w:rPr>
            <w:rFonts w:hint="eastAsia" w:hAnsi="宋体" w:cs="宋体"/>
            <w:color w:val="auto"/>
            <w:sz w:val="21"/>
            <w:highlight w:val="none"/>
            <w:u w:val="single"/>
          </w:rPr>
          <w:t>（2）</w:t>
        </w:r>
      </w:ins>
      <w:ins w:id="1028" w:author="麦麦" w:date="2026-10-16T16:39:42Z">
        <w:r>
          <w:rPr>
            <w:rFonts w:hint="eastAsia" w:hAnsi="宋体" w:cs="宋体"/>
            <w:color w:val="auto"/>
            <w:sz w:val="21"/>
            <w:highlight w:val="none"/>
          </w:rPr>
          <w:t>种方式解决争议：</w:t>
        </w:r>
      </w:ins>
    </w:p>
    <w:p w14:paraId="5B734014">
      <w:pPr>
        <w:pStyle w:val="10"/>
        <w:snapToGrid w:val="0"/>
        <w:spacing w:before="120" w:after="120" w:line="360" w:lineRule="auto"/>
        <w:ind w:firstLine="315" w:firstLineChars="150"/>
        <w:rPr>
          <w:ins w:id="1029" w:author="麦麦" w:date="2026-10-16T16:39:42Z"/>
          <w:rFonts w:hint="eastAsia" w:hAnsi="宋体" w:cs="宋体"/>
          <w:color w:val="auto"/>
          <w:sz w:val="21"/>
          <w:highlight w:val="none"/>
        </w:rPr>
      </w:pPr>
      <w:ins w:id="1030" w:author="麦麦" w:date="2026-10-16T16:39:42Z">
        <w:r>
          <w:rPr>
            <w:rFonts w:hint="eastAsia" w:hAnsi="宋体" w:cs="宋体"/>
            <w:color w:val="auto"/>
            <w:sz w:val="21"/>
            <w:highlight w:val="none"/>
          </w:rPr>
          <w:t>（1）向甲方所在地有管辖权的人民法院提起诉讼，适用中华人民共和国法律；</w:t>
        </w:r>
      </w:ins>
    </w:p>
    <w:p w14:paraId="1A79EB0A">
      <w:pPr>
        <w:pStyle w:val="10"/>
        <w:snapToGrid w:val="0"/>
        <w:spacing w:before="120" w:after="120" w:line="360" w:lineRule="auto"/>
        <w:ind w:left="420" w:leftChars="150" w:hanging="105" w:hangingChars="50"/>
        <w:rPr>
          <w:ins w:id="1031" w:author="麦麦" w:date="2026-10-16T16:39:42Z"/>
          <w:rFonts w:hint="eastAsia" w:hAnsi="宋体" w:cs="宋体"/>
          <w:color w:val="auto"/>
          <w:sz w:val="21"/>
          <w:highlight w:val="none"/>
        </w:rPr>
      </w:pPr>
      <w:ins w:id="1032" w:author="麦麦" w:date="2026-10-16T16:39:42Z">
        <w:r>
          <w:rPr>
            <w:rFonts w:hint="eastAsia" w:hAnsi="宋体" w:cs="宋体"/>
            <w:color w:val="auto"/>
            <w:sz w:val="21"/>
            <w:highlight w:val="none"/>
          </w:rPr>
          <w:t>（2）向扬州仲裁委员会按其仲裁规则申请仲裁。</w:t>
        </w:r>
      </w:ins>
    </w:p>
    <w:p w14:paraId="62345EA0">
      <w:pPr>
        <w:pStyle w:val="10"/>
        <w:snapToGrid w:val="0"/>
        <w:spacing w:before="120" w:after="120" w:line="360" w:lineRule="auto"/>
        <w:ind w:left="0" w:leftChars="0" w:right="0" w:firstLine="420" w:firstLineChars="200"/>
        <w:rPr>
          <w:ins w:id="1034" w:author="麦麦" w:date="2026-09-17T16:28:11Z"/>
          <w:rFonts w:hint="default" w:ascii="宋体" w:hAnsi="宋体" w:eastAsia="宋体" w:cs="宋体"/>
          <w:b w:val="0"/>
          <w:bCs w:val="0"/>
          <w:color w:val="auto"/>
          <w:sz w:val="21"/>
          <w:szCs w:val="21"/>
          <w:highlight w:val="none"/>
        </w:rPr>
        <w:pPrChange w:id="1033" w:author="麦麦" w:date="2026-10-16T16:40:43Z">
          <w:pPr>
            <w:pStyle w:val="10"/>
            <w:snapToGrid w:val="0"/>
            <w:spacing w:before="120" w:after="120" w:line="360" w:lineRule="auto"/>
            <w:ind w:left="0" w:leftChars="0" w:right="240" w:firstLine="420" w:firstLineChars="200"/>
          </w:pPr>
        </w:pPrChange>
      </w:pPr>
      <w:ins w:id="1035" w:author="麦麦" w:date="2026-10-16T16:39:42Z">
        <w:r>
          <w:rPr>
            <w:rFonts w:hint="eastAsia" w:hAnsi="宋体" w:cs="宋体"/>
            <w:color w:val="auto"/>
            <w:sz w:val="21"/>
            <w:highlight w:val="none"/>
          </w:rPr>
          <w:t>19.3 若甲乙双方任何一方都没有选择解除合同的，为避免扩大损失，在诉讼或仲裁期间，双方应继续履行。</w:t>
        </w:r>
      </w:ins>
    </w:p>
    <w:p w14:paraId="3E02A7D8">
      <w:pPr>
        <w:pStyle w:val="10"/>
        <w:snapToGrid w:val="0"/>
        <w:spacing w:before="120" w:after="120" w:line="360" w:lineRule="auto"/>
        <w:ind w:left="315" w:leftChars="150" w:firstLine="105" w:firstLineChars="50"/>
        <w:rPr>
          <w:ins w:id="1036" w:author="麦麦" w:date="2026-09-17T16:28:11Z"/>
          <w:rFonts w:hint="eastAsia" w:hAnsi="宋体" w:cs="宋体"/>
          <w:b/>
          <w:bCs/>
          <w:sz w:val="21"/>
        </w:rPr>
      </w:pPr>
      <w:ins w:id="1037" w:author="麦麦" w:date="2026-09-17T16:28:11Z">
        <w:r>
          <w:rPr>
            <w:rFonts w:hint="eastAsia" w:hAnsi="宋体" w:cs="宋体"/>
            <w:b/>
            <w:bCs/>
            <w:sz w:val="21"/>
            <w:lang w:val="en-US" w:eastAsia="zh-CN"/>
          </w:rPr>
          <w:t>1</w:t>
        </w:r>
      </w:ins>
      <w:ins w:id="1038" w:author="麦麦" w:date="2026-10-28T10:23:58Z">
        <w:r>
          <w:rPr>
            <w:rFonts w:hint="eastAsia" w:hAnsi="宋体" w:cs="宋体"/>
            <w:b/>
            <w:bCs/>
            <w:sz w:val="21"/>
            <w:lang w:val="en-US" w:eastAsia="zh-CN"/>
          </w:rPr>
          <w:t>9</w:t>
        </w:r>
      </w:ins>
      <w:ins w:id="1039" w:author="麦麦" w:date="2026-09-17T16:28:11Z">
        <w:r>
          <w:rPr>
            <w:rFonts w:hint="eastAsia" w:hAnsi="宋体" w:cs="宋体"/>
            <w:b/>
            <w:bCs/>
            <w:sz w:val="21"/>
          </w:rPr>
          <w:t>.保密义务</w:t>
        </w:r>
      </w:ins>
    </w:p>
    <w:p w14:paraId="2F43E746">
      <w:pPr>
        <w:pStyle w:val="10"/>
        <w:snapToGrid w:val="0"/>
        <w:spacing w:before="120" w:after="120" w:line="360" w:lineRule="auto"/>
        <w:ind w:firstLine="420" w:firstLineChars="200"/>
        <w:rPr>
          <w:ins w:id="1040" w:author="麦麦" w:date="2026-10-16T16:41:14Z"/>
          <w:rFonts w:hint="eastAsia" w:hAnsi="宋体" w:cs="宋体"/>
          <w:color w:val="auto"/>
          <w:sz w:val="21"/>
          <w:highlight w:val="none"/>
        </w:rPr>
      </w:pPr>
      <w:ins w:id="1041" w:author="麦麦" w:date="2026-10-28T10:24:01Z">
        <w:r>
          <w:rPr>
            <w:rFonts w:hint="eastAsia" w:hAnsi="宋体" w:cs="宋体"/>
            <w:color w:val="auto"/>
            <w:sz w:val="21"/>
            <w:highlight w:val="none"/>
            <w:lang w:val="en-US" w:eastAsia="zh-CN"/>
          </w:rPr>
          <w:t>19</w:t>
        </w:r>
      </w:ins>
      <w:ins w:id="1042" w:author="麦麦" w:date="2026-10-16T16:41:14Z">
        <w:r>
          <w:rPr>
            <w:rFonts w:hint="eastAsia" w:hAnsi="宋体" w:cs="宋体"/>
            <w:color w:val="auto"/>
            <w:sz w:val="21"/>
            <w:highlight w:val="none"/>
          </w:rPr>
          <w:t>.1未经甲方事先书面同意，在本合同履行过程中及本合同终止后乙方或乙方工作人员不得泄露甲方相关资料和信息（包括但不限于甲方及的政务信息、业务信息、财务信息、内部管理信息，以及纳税人、社会保险费缴纳单位和个人的信息</w:t>
        </w:r>
      </w:ins>
      <w:ins w:id="1043" w:author="麦麦" w:date="2026-10-28T10:32:58Z">
        <w:r>
          <w:rPr>
            <w:rFonts w:hint="eastAsia" w:hAnsi="宋体" w:cs="宋体"/>
            <w:color w:val="auto"/>
            <w:sz w:val="21"/>
            <w:highlight w:val="none"/>
            <w:lang w:eastAsia="zh-CN"/>
          </w:rPr>
          <w:t>等</w:t>
        </w:r>
      </w:ins>
      <w:ins w:id="1044" w:author="麦麦" w:date="2026-10-16T16:41:14Z">
        <w:r>
          <w:rPr>
            <w:rFonts w:hint="eastAsia" w:hAnsi="宋体" w:cs="宋体"/>
            <w:color w:val="auto"/>
            <w:sz w:val="21"/>
            <w:highlight w:val="none"/>
          </w:rPr>
          <w:t>全部非公开信息）、乙方及其工作人员知悉的与甲方有关的全部未公开信息、与本合同相关的所有资料及全部工作成果，如有违反，乙方应向甲方支付违约金5万元，并赔偿给甲方造成的全部损失。</w:t>
        </w:r>
      </w:ins>
    </w:p>
    <w:p w14:paraId="69730A02">
      <w:pPr>
        <w:pStyle w:val="10"/>
        <w:snapToGrid w:val="0"/>
        <w:spacing w:before="120" w:after="120" w:line="360" w:lineRule="auto"/>
        <w:ind w:firstLine="420" w:firstLineChars="200"/>
        <w:rPr>
          <w:ins w:id="1045" w:author="麦麦" w:date="2026-10-16T16:41:14Z"/>
          <w:rFonts w:hint="eastAsia" w:hAnsi="宋体" w:cs="宋体"/>
          <w:color w:val="auto"/>
          <w:sz w:val="21"/>
          <w:highlight w:val="none"/>
        </w:rPr>
      </w:pPr>
      <w:ins w:id="1046" w:author="麦麦" w:date="2026-10-28T10:24:05Z">
        <w:r>
          <w:rPr>
            <w:rFonts w:hint="eastAsia" w:hAnsi="宋体" w:cs="宋体"/>
            <w:color w:val="auto"/>
            <w:sz w:val="21"/>
            <w:highlight w:val="none"/>
            <w:lang w:val="en-US" w:eastAsia="zh-CN"/>
          </w:rPr>
          <w:t>19</w:t>
        </w:r>
      </w:ins>
      <w:ins w:id="1047" w:author="麦麦" w:date="2026-10-16T16:41:14Z">
        <w:r>
          <w:rPr>
            <w:rFonts w:hint="eastAsia" w:hAnsi="宋体" w:cs="宋体"/>
            <w:color w:val="auto"/>
            <w:sz w:val="21"/>
            <w:highlight w:val="none"/>
          </w:rPr>
          <w:t>.2乙方应仅对其</w:t>
        </w:r>
      </w:ins>
      <w:ins w:id="1048" w:author="麦麦" w:date="2026-10-28T10:33:00Z">
        <w:r>
          <w:rPr>
            <w:rFonts w:hint="eastAsia" w:hAnsi="宋体" w:cs="宋体"/>
            <w:color w:val="auto"/>
            <w:sz w:val="21"/>
            <w:highlight w:val="none"/>
            <w:lang w:eastAsia="zh-CN"/>
          </w:rPr>
          <w:t>必须</w:t>
        </w:r>
      </w:ins>
      <w:ins w:id="1049" w:author="麦麦" w:date="2026-10-16T16:41:14Z">
        <w:r>
          <w:rPr>
            <w:rFonts w:hint="eastAsia" w:hAnsi="宋体" w:cs="宋体"/>
            <w:color w:val="auto"/>
            <w:sz w:val="21"/>
            <w:highlight w:val="none"/>
          </w:rPr>
          <w:t>知晓的工作人员披露、告知本合同项下的信息，并应与其签署保密协议，确保其保守甲方的保密信息。乙方或乙方相关人员、机构违反上述约定导致甲方遭受损失或不利影响的，乙方应向甲方支付违约金人民币【5万】元，乙方保密义务不受本合同终止或解除的影响，乙方的保密期限为自乙方签订本合同之日起至永久。</w:t>
        </w:r>
      </w:ins>
    </w:p>
    <w:p w14:paraId="50E40C7B">
      <w:pPr>
        <w:pStyle w:val="10"/>
        <w:snapToGrid w:val="0"/>
        <w:spacing w:before="120" w:after="120" w:line="360" w:lineRule="auto"/>
        <w:ind w:firstLine="420" w:firstLineChars="200"/>
        <w:rPr>
          <w:ins w:id="1050" w:author="麦麦" w:date="2026-10-28T10:03:45Z"/>
          <w:rFonts w:hint="eastAsia" w:hAnsi="宋体" w:cs="宋体"/>
          <w:color w:val="auto"/>
          <w:sz w:val="21"/>
          <w:highlight w:val="none"/>
        </w:rPr>
      </w:pPr>
      <w:ins w:id="1051" w:author="麦麦" w:date="2026-10-28T10:24:10Z">
        <w:r>
          <w:rPr>
            <w:rFonts w:hint="eastAsia" w:hAnsi="宋体" w:cs="宋体"/>
            <w:color w:val="auto"/>
            <w:sz w:val="21"/>
            <w:highlight w:val="none"/>
            <w:lang w:val="en-US" w:eastAsia="zh-CN"/>
          </w:rPr>
          <w:t>19</w:t>
        </w:r>
      </w:ins>
      <w:ins w:id="1052" w:author="麦麦" w:date="2026-10-16T16:41:14Z">
        <w:r>
          <w:rPr>
            <w:rFonts w:hint="eastAsia" w:hAnsi="宋体" w:cs="宋体"/>
            <w:color w:val="auto"/>
            <w:sz w:val="21"/>
            <w:highlight w:val="none"/>
          </w:rPr>
          <w:t>.3乙方保证，未经甲方事先书面同意，乙方不得使用本合同的总体描述或任何资料，作为向其他合作方或潜在合作方出示的介绍资料。</w:t>
        </w:r>
      </w:ins>
    </w:p>
    <w:p w14:paraId="766EAFB9">
      <w:pPr>
        <w:pStyle w:val="10"/>
        <w:snapToGrid w:val="0"/>
        <w:spacing w:before="120" w:after="120" w:line="360" w:lineRule="auto"/>
        <w:ind w:firstLine="422" w:firstLineChars="200"/>
        <w:rPr>
          <w:ins w:id="1054" w:author="麦麦" w:date="2026-10-28T10:03:47Z"/>
          <w:rFonts w:hint="eastAsia" w:ascii="宋体" w:hAnsi="宋体" w:eastAsia="宋体" w:cs="宋体"/>
          <w:b w:val="0"/>
          <w:color w:val="auto"/>
          <w:sz w:val="21"/>
          <w:highlight w:val="none"/>
          <w:rPrChange w:id="1055" w:author="麦麦" w:date="2026-10-28T10:03:56Z">
            <w:rPr>
              <w:ins w:id="1056" w:author="麦麦" w:date="2026-10-28T10:03:47Z"/>
              <w:rFonts w:hint="eastAsia" w:ascii="方正仿宋_GBK" w:hAnsi="方正仿宋_GBK" w:eastAsia="方正仿宋_GBK" w:cs="方正仿宋_GBK"/>
              <w:b/>
              <w:sz w:val="24"/>
            </w:rPr>
          </w:rPrChange>
        </w:rPr>
        <w:pPrChange w:id="1053" w:author="麦麦" w:date="2026-10-28T10:03:56Z">
          <w:pPr>
            <w:spacing w:line="420" w:lineRule="exact"/>
          </w:pPr>
        </w:pPrChange>
      </w:pPr>
      <w:ins w:id="1057" w:author="麦麦" w:date="2026-10-28T10:24:13Z">
        <w:r>
          <w:rPr>
            <w:rFonts w:hint="eastAsia" w:hAnsi="宋体" w:cs="宋体"/>
            <w:b/>
            <w:bCs/>
            <w:sz w:val="21"/>
            <w:lang w:val="en-US" w:eastAsia="zh-CN"/>
          </w:rPr>
          <w:t>20</w:t>
        </w:r>
      </w:ins>
      <w:ins w:id="1058" w:author="麦麦" w:date="2026-10-28T10:04:21Z">
        <w:r>
          <w:rPr>
            <w:rFonts w:hint="eastAsia" w:hAnsi="宋体" w:cs="宋体"/>
            <w:b/>
            <w:bCs/>
            <w:sz w:val="21"/>
          </w:rPr>
          <w:t>.</w:t>
        </w:r>
      </w:ins>
      <w:ins w:id="1059" w:author="麦麦" w:date="2026-10-28T10:03:47Z">
        <w:r>
          <w:rPr>
            <w:rFonts w:hint="eastAsia" w:ascii="宋体" w:hAnsi="宋体" w:eastAsia="宋体" w:cs="宋体"/>
            <w:b/>
            <w:bCs/>
            <w:sz w:val="21"/>
            <w:rPrChange w:id="1060" w:author="麦麦" w:date="2026-10-28T10:04:26Z">
              <w:rPr>
                <w:rFonts w:hint="eastAsia" w:ascii="方正仿宋_GBK" w:hAnsi="方正仿宋_GBK" w:eastAsia="方正仿宋_GBK" w:cs="方正仿宋_GBK"/>
                <w:b/>
                <w:sz w:val="24"/>
              </w:rPr>
            </w:rPrChange>
          </w:rPr>
          <w:t>廉洁合作</w:t>
        </w:r>
      </w:ins>
    </w:p>
    <w:p w14:paraId="16E95009">
      <w:pPr>
        <w:pStyle w:val="10"/>
        <w:snapToGrid w:val="0"/>
        <w:spacing w:before="120" w:after="120" w:line="360" w:lineRule="auto"/>
        <w:ind w:left="0" w:leftChars="0" w:right="240" w:firstLine="420" w:firstLineChars="200"/>
        <w:rPr>
          <w:ins w:id="1062" w:author="麦麦" w:date="2026-10-28T10:03:47Z"/>
          <w:rFonts w:hint="eastAsia" w:ascii="宋体" w:hAnsi="宋体" w:eastAsia="宋体" w:cs="宋体"/>
          <w:bCs w:val="0"/>
          <w:color w:val="auto"/>
          <w:sz w:val="21"/>
          <w:szCs w:val="21"/>
          <w:highlight w:val="none"/>
          <w:rPrChange w:id="1063" w:author="麦麦" w:date="2026-10-28T10:03:56Z">
            <w:rPr>
              <w:ins w:id="1064" w:author="麦麦" w:date="2026-10-28T10:03:47Z"/>
              <w:rFonts w:hint="eastAsia" w:ascii="方正仿宋_GBK" w:hAnsi="方正仿宋_GBK" w:eastAsia="方正仿宋_GBK" w:cs="方正仿宋_GBK"/>
              <w:bCs/>
              <w:sz w:val="24"/>
              <w:szCs w:val="24"/>
            </w:rPr>
          </w:rPrChange>
        </w:rPr>
        <w:pPrChange w:id="1061" w:author="麦麦" w:date="2026-10-28T10:03:56Z">
          <w:pPr>
            <w:pStyle w:val="14"/>
            <w:snapToGrid w:val="0"/>
            <w:spacing w:after="0" w:line="420" w:lineRule="exact"/>
            <w:ind w:left="0" w:leftChars="0" w:right="240" w:firstLine="480" w:firstLineChars="200"/>
          </w:pPr>
        </w:pPrChange>
      </w:pPr>
      <w:ins w:id="1065" w:author="麦麦" w:date="2026-10-28T10:03:47Z">
        <w:r>
          <w:rPr>
            <w:rFonts w:hint="eastAsia" w:ascii="宋体" w:hAnsi="宋体" w:eastAsia="宋体" w:cs="宋体"/>
            <w:bCs w:val="0"/>
            <w:color w:val="auto"/>
            <w:sz w:val="21"/>
            <w:szCs w:val="21"/>
            <w:highlight w:val="none"/>
            <w:rPrChange w:id="1066" w:author="麦麦" w:date="2026-10-28T10:03:56Z">
              <w:rPr>
                <w:rFonts w:hint="eastAsia" w:ascii="方正仿宋_GBK" w:hAnsi="方正仿宋_GBK" w:eastAsia="方正仿宋_GBK" w:cs="方正仿宋_GBK"/>
                <w:bCs/>
                <w:sz w:val="24"/>
                <w:szCs w:val="24"/>
              </w:rPr>
            </w:rPrChange>
          </w:rPr>
          <w:t>为保障甲方与乙方在业务</w:t>
        </w:r>
      </w:ins>
      <w:ins w:id="1067" w:author="麦麦" w:date="2026-10-28T10:33:03Z">
        <w:r>
          <w:rPr>
            <w:rFonts w:hint="eastAsia" w:hAnsi="宋体" w:cs="宋体"/>
            <w:bCs w:val="0"/>
            <w:color w:val="auto"/>
            <w:sz w:val="21"/>
            <w:szCs w:val="21"/>
            <w:highlight w:val="none"/>
            <w:lang w:eastAsia="zh-CN"/>
          </w:rPr>
          <w:t>往来</w:t>
        </w:r>
      </w:ins>
      <w:ins w:id="1068" w:author="麦麦" w:date="2026-10-28T10:03:47Z">
        <w:r>
          <w:rPr>
            <w:rFonts w:hint="eastAsia" w:ascii="宋体" w:hAnsi="宋体" w:eastAsia="宋体" w:cs="宋体"/>
            <w:bCs w:val="0"/>
            <w:color w:val="auto"/>
            <w:sz w:val="21"/>
            <w:szCs w:val="21"/>
            <w:highlight w:val="none"/>
            <w:rPrChange w:id="1069" w:author="麦麦" w:date="2026-10-28T10:03:56Z">
              <w:rPr>
                <w:rFonts w:hint="eastAsia" w:ascii="方正仿宋_GBK" w:hAnsi="方正仿宋_GBK" w:eastAsia="方正仿宋_GBK" w:cs="方正仿宋_GBK"/>
                <w:bCs/>
                <w:sz w:val="24"/>
                <w:szCs w:val="24"/>
              </w:rPr>
            </w:rPrChange>
          </w:rPr>
          <w:t>的合法权益，推进甲乙双方及其工作人员的廉洁诚信建设，使甲、乙双方的业务往来充分体现廉洁、诚信的原则，预防商业贿赂和不正当竞争，甲、乙双方在自愿的基础上共同遵守下列条款：</w:t>
        </w:r>
      </w:ins>
    </w:p>
    <w:p w14:paraId="62CAC45A">
      <w:pPr>
        <w:pStyle w:val="10"/>
        <w:snapToGrid w:val="0"/>
        <w:spacing w:before="120" w:after="120" w:line="360" w:lineRule="auto"/>
        <w:ind w:left="0" w:leftChars="0" w:right="240" w:firstLine="420" w:firstLineChars="200"/>
        <w:rPr>
          <w:ins w:id="1071" w:author="麦麦" w:date="2026-10-28T10:03:47Z"/>
          <w:rFonts w:hint="eastAsia" w:ascii="宋体" w:hAnsi="宋体" w:eastAsia="宋体" w:cs="宋体"/>
          <w:bCs w:val="0"/>
          <w:color w:val="auto"/>
          <w:sz w:val="21"/>
          <w:szCs w:val="21"/>
          <w:highlight w:val="none"/>
          <w:rPrChange w:id="1072" w:author="麦麦" w:date="2026-10-28T10:03:56Z">
            <w:rPr>
              <w:ins w:id="1073" w:author="麦麦" w:date="2026-10-28T10:03:47Z"/>
              <w:rFonts w:hint="eastAsia" w:ascii="方正仿宋_GBK" w:hAnsi="方正仿宋_GBK" w:eastAsia="方正仿宋_GBK" w:cs="方正仿宋_GBK"/>
              <w:bCs/>
              <w:sz w:val="24"/>
              <w:szCs w:val="24"/>
            </w:rPr>
          </w:rPrChange>
        </w:rPr>
        <w:pPrChange w:id="1070" w:author="麦麦" w:date="2026-10-28T10:03:56Z">
          <w:pPr>
            <w:pStyle w:val="14"/>
            <w:snapToGrid w:val="0"/>
            <w:spacing w:after="0" w:line="420" w:lineRule="exact"/>
            <w:ind w:left="0" w:leftChars="0" w:right="240" w:firstLine="480" w:firstLineChars="200"/>
          </w:pPr>
        </w:pPrChange>
      </w:pPr>
      <w:ins w:id="1074" w:author="麦麦" w:date="2026-10-28T10:33:05Z">
        <w:r>
          <w:rPr>
            <w:rFonts w:hint="eastAsia" w:hAnsi="宋体" w:cs="宋体"/>
            <w:bCs w:val="0"/>
            <w:color w:val="auto"/>
            <w:sz w:val="21"/>
            <w:szCs w:val="21"/>
            <w:highlight w:val="none"/>
            <w:lang w:eastAsia="zh-CN"/>
          </w:rPr>
          <w:t>1.</w:t>
        </w:r>
      </w:ins>
      <w:ins w:id="1075" w:author="麦麦" w:date="2026-10-28T10:03:47Z">
        <w:r>
          <w:rPr>
            <w:rFonts w:hint="eastAsia" w:ascii="宋体" w:hAnsi="宋体" w:eastAsia="宋体" w:cs="宋体"/>
            <w:bCs w:val="0"/>
            <w:color w:val="auto"/>
            <w:sz w:val="21"/>
            <w:szCs w:val="21"/>
            <w:highlight w:val="none"/>
            <w:rPrChange w:id="1076" w:author="麦麦" w:date="2026-10-28T10:03:56Z">
              <w:rPr>
                <w:rFonts w:hint="eastAsia" w:ascii="方正仿宋_GBK" w:hAnsi="方正仿宋_GBK" w:eastAsia="方正仿宋_GBK" w:cs="方正仿宋_GBK"/>
                <w:bCs/>
                <w:sz w:val="24"/>
                <w:szCs w:val="24"/>
              </w:rPr>
            </w:rPrChange>
          </w:rPr>
          <w:t>协议双方均不得向对方或对方经办部门或其他与协议有直接或间接利益关系的人员索要、收受、提供、给予协议约</w:t>
        </w:r>
      </w:ins>
      <w:ins w:id="1077" w:author="麦麦" w:date="2026-10-28T10:33:09Z">
        <w:r>
          <w:rPr>
            <w:rFonts w:hint="eastAsia" w:hAnsi="宋体" w:cs="宋体"/>
            <w:bCs w:val="0"/>
            <w:color w:val="auto"/>
            <w:sz w:val="21"/>
            <w:szCs w:val="21"/>
            <w:highlight w:val="none"/>
            <w:lang w:eastAsia="zh-CN"/>
          </w:rPr>
          <w:t>定以</w:t>
        </w:r>
      </w:ins>
      <w:ins w:id="1078" w:author="麦麦" w:date="2026-10-28T10:03:47Z">
        <w:r>
          <w:rPr>
            <w:rFonts w:hint="eastAsia" w:ascii="宋体" w:hAnsi="宋体" w:eastAsia="宋体" w:cs="宋体"/>
            <w:bCs w:val="0"/>
            <w:color w:val="auto"/>
            <w:sz w:val="21"/>
            <w:szCs w:val="21"/>
            <w:highlight w:val="none"/>
            <w:rPrChange w:id="1079" w:author="麦麦" w:date="2026-10-28T10:03:56Z">
              <w:rPr>
                <w:rFonts w:hint="eastAsia" w:ascii="方正仿宋_GBK" w:hAnsi="方正仿宋_GBK" w:eastAsia="方正仿宋_GBK" w:cs="方正仿宋_GBK"/>
                <w:bCs/>
                <w:sz w:val="24"/>
                <w:szCs w:val="24"/>
              </w:rPr>
            </w:rPrChange>
          </w:rPr>
          <w:t>外的任何利益，包括但不限于明扣、暗扣、现金购物卡、实物、有价证券、旅游、招待或其他非物质性利益等。</w:t>
        </w:r>
      </w:ins>
    </w:p>
    <w:p w14:paraId="15EB31EF">
      <w:pPr>
        <w:pStyle w:val="10"/>
        <w:snapToGrid w:val="0"/>
        <w:spacing w:before="120" w:after="120" w:line="360" w:lineRule="auto"/>
        <w:ind w:left="0" w:leftChars="0" w:right="240" w:firstLine="420" w:firstLineChars="200"/>
        <w:rPr>
          <w:ins w:id="1081" w:author="麦麦" w:date="2026-10-28T10:03:47Z"/>
          <w:rFonts w:hint="eastAsia" w:ascii="宋体" w:hAnsi="宋体" w:eastAsia="宋体" w:cs="宋体"/>
          <w:bCs w:val="0"/>
          <w:color w:val="auto"/>
          <w:sz w:val="21"/>
          <w:szCs w:val="21"/>
          <w:highlight w:val="none"/>
          <w:rPrChange w:id="1082" w:author="麦麦" w:date="2026-10-28T10:03:56Z">
            <w:rPr>
              <w:ins w:id="1083" w:author="麦麦" w:date="2026-10-28T10:03:47Z"/>
              <w:rFonts w:hint="eastAsia" w:ascii="方正仿宋_GBK" w:hAnsi="方正仿宋_GBK" w:eastAsia="方正仿宋_GBK" w:cs="方正仿宋_GBK"/>
              <w:bCs/>
              <w:sz w:val="24"/>
              <w:szCs w:val="24"/>
            </w:rPr>
          </w:rPrChange>
        </w:rPr>
        <w:pPrChange w:id="1080" w:author="麦麦" w:date="2026-10-28T10:03:56Z">
          <w:pPr>
            <w:pStyle w:val="14"/>
            <w:snapToGrid w:val="0"/>
            <w:spacing w:after="0" w:line="420" w:lineRule="exact"/>
            <w:ind w:left="0" w:leftChars="0" w:right="240" w:firstLine="480" w:firstLineChars="200"/>
          </w:pPr>
        </w:pPrChange>
      </w:pPr>
      <w:ins w:id="1084" w:author="麦麦" w:date="2026-10-28T10:33:13Z">
        <w:r>
          <w:rPr>
            <w:rFonts w:hint="eastAsia" w:hAnsi="宋体" w:cs="宋体"/>
            <w:bCs w:val="0"/>
            <w:color w:val="auto"/>
            <w:sz w:val="21"/>
            <w:szCs w:val="21"/>
            <w:highlight w:val="none"/>
            <w:lang w:eastAsia="zh-CN"/>
          </w:rPr>
          <w:t>2.</w:t>
        </w:r>
      </w:ins>
      <w:ins w:id="1085" w:author="麦麦" w:date="2026-10-28T10:03:47Z">
        <w:r>
          <w:rPr>
            <w:rFonts w:hint="eastAsia" w:ascii="宋体" w:hAnsi="宋体" w:eastAsia="宋体" w:cs="宋体"/>
            <w:bCs w:val="0"/>
            <w:color w:val="auto"/>
            <w:sz w:val="21"/>
            <w:szCs w:val="21"/>
            <w:highlight w:val="none"/>
            <w:rPrChange w:id="1086" w:author="麦麦" w:date="2026-10-28T10:03:56Z">
              <w:rPr>
                <w:rFonts w:hint="eastAsia" w:ascii="方正仿宋_GBK" w:hAnsi="方正仿宋_GBK" w:eastAsia="方正仿宋_GBK" w:cs="方正仿宋_GBK"/>
                <w:bCs/>
                <w:sz w:val="24"/>
                <w:szCs w:val="24"/>
              </w:rPr>
            </w:rPrChange>
          </w:rPr>
          <w:t>协议双方均严格禁止经办部门员工的任何商业贿赂行为，严禁在对方报销费用以及向对方提出个人利益要求或参加任何可能对履约有影响的宴请或娱乐活动。</w:t>
        </w:r>
      </w:ins>
    </w:p>
    <w:p w14:paraId="153E6593">
      <w:pPr>
        <w:pStyle w:val="10"/>
        <w:snapToGrid w:val="0"/>
        <w:spacing w:before="120" w:after="120" w:line="360" w:lineRule="auto"/>
        <w:ind w:left="0" w:leftChars="0" w:right="240" w:firstLine="420" w:firstLineChars="200"/>
        <w:rPr>
          <w:ins w:id="1088" w:author="麦麦" w:date="2026-10-28T10:03:47Z"/>
          <w:rFonts w:hint="eastAsia" w:ascii="宋体" w:hAnsi="宋体" w:eastAsia="宋体" w:cs="宋体"/>
          <w:bCs w:val="0"/>
          <w:color w:val="auto"/>
          <w:sz w:val="21"/>
          <w:szCs w:val="21"/>
          <w:highlight w:val="none"/>
          <w:rPrChange w:id="1089" w:author="麦麦" w:date="2026-10-28T10:03:56Z">
            <w:rPr>
              <w:ins w:id="1090" w:author="麦麦" w:date="2026-10-28T10:03:47Z"/>
              <w:rFonts w:hint="eastAsia" w:ascii="方正仿宋_GBK" w:hAnsi="方正仿宋_GBK" w:eastAsia="方正仿宋_GBK" w:cs="方正仿宋_GBK"/>
              <w:bCs/>
              <w:sz w:val="24"/>
              <w:szCs w:val="24"/>
            </w:rPr>
          </w:rPrChange>
        </w:rPr>
        <w:pPrChange w:id="1087" w:author="麦麦" w:date="2026-10-28T10:03:56Z">
          <w:pPr>
            <w:pStyle w:val="14"/>
            <w:snapToGrid w:val="0"/>
            <w:spacing w:after="0" w:line="420" w:lineRule="exact"/>
            <w:ind w:left="0" w:leftChars="0" w:right="240" w:firstLine="480" w:firstLineChars="200"/>
          </w:pPr>
        </w:pPrChange>
      </w:pPr>
      <w:ins w:id="1091" w:author="麦麦" w:date="2026-10-28T10:33:15Z">
        <w:r>
          <w:rPr>
            <w:rFonts w:hint="eastAsia" w:hAnsi="宋体" w:cs="宋体"/>
            <w:bCs w:val="0"/>
            <w:color w:val="auto"/>
            <w:sz w:val="21"/>
            <w:szCs w:val="21"/>
            <w:highlight w:val="none"/>
            <w:lang w:eastAsia="zh-CN"/>
          </w:rPr>
          <w:t>3.</w:t>
        </w:r>
      </w:ins>
      <w:ins w:id="1092" w:author="麦麦" w:date="2026-10-28T10:03:47Z">
        <w:r>
          <w:rPr>
            <w:rFonts w:hint="eastAsia" w:ascii="宋体" w:hAnsi="宋体" w:eastAsia="宋体" w:cs="宋体"/>
            <w:bCs w:val="0"/>
            <w:color w:val="auto"/>
            <w:sz w:val="21"/>
            <w:szCs w:val="21"/>
            <w:highlight w:val="none"/>
            <w:rPrChange w:id="1093" w:author="麦麦" w:date="2026-10-28T10:03:56Z">
              <w:rPr>
                <w:rFonts w:hint="eastAsia" w:ascii="方正仿宋_GBK" w:hAnsi="方正仿宋_GBK" w:eastAsia="方正仿宋_GBK" w:cs="方正仿宋_GBK"/>
                <w:bCs/>
                <w:sz w:val="24"/>
                <w:szCs w:val="24"/>
              </w:rPr>
            </w:rPrChange>
          </w:rPr>
          <w:t>严禁私自与对方就商务或项目合作进行私下商谈或达成默契，透露有关比价过程中的内控信息及企业商业秘密，或采用任何方式在商务或项目合作中为自己、家属和亲友谋利益。</w:t>
        </w:r>
      </w:ins>
    </w:p>
    <w:p w14:paraId="02EEDBC5">
      <w:pPr>
        <w:pStyle w:val="10"/>
        <w:snapToGrid w:val="0"/>
        <w:spacing w:before="120" w:after="120" w:line="360" w:lineRule="auto"/>
        <w:ind w:left="0" w:leftChars="0" w:right="240" w:firstLine="420" w:firstLineChars="200"/>
        <w:rPr>
          <w:ins w:id="1095" w:author="麦麦" w:date="2026-10-28T10:03:47Z"/>
          <w:rFonts w:hint="eastAsia" w:ascii="宋体" w:hAnsi="宋体" w:eastAsia="宋体" w:cs="宋体"/>
          <w:bCs w:val="0"/>
          <w:color w:val="auto"/>
          <w:sz w:val="21"/>
          <w:szCs w:val="21"/>
          <w:highlight w:val="none"/>
          <w:rPrChange w:id="1096" w:author="麦麦" w:date="2026-10-28T10:03:56Z">
            <w:rPr>
              <w:ins w:id="1097" w:author="麦麦" w:date="2026-10-28T10:03:47Z"/>
              <w:rFonts w:hint="eastAsia" w:ascii="方正仿宋_GBK" w:hAnsi="方正仿宋_GBK" w:eastAsia="方正仿宋_GBK" w:cs="方正仿宋_GBK"/>
              <w:bCs/>
              <w:sz w:val="24"/>
              <w:szCs w:val="24"/>
            </w:rPr>
          </w:rPrChange>
        </w:rPr>
        <w:pPrChange w:id="1094" w:author="麦麦" w:date="2026-10-28T10:03:56Z">
          <w:pPr>
            <w:pStyle w:val="14"/>
            <w:snapToGrid w:val="0"/>
            <w:spacing w:after="0" w:line="420" w:lineRule="exact"/>
            <w:ind w:left="0" w:leftChars="0" w:right="240" w:firstLine="480" w:firstLineChars="200"/>
          </w:pPr>
        </w:pPrChange>
      </w:pPr>
      <w:ins w:id="1098" w:author="麦麦" w:date="2026-10-28T10:33:16Z">
        <w:r>
          <w:rPr>
            <w:rFonts w:hint="eastAsia" w:hAnsi="宋体" w:cs="宋体"/>
            <w:bCs w:val="0"/>
            <w:color w:val="auto"/>
            <w:sz w:val="21"/>
            <w:szCs w:val="21"/>
            <w:highlight w:val="none"/>
            <w:lang w:eastAsia="zh-CN"/>
          </w:rPr>
          <w:t>4.</w:t>
        </w:r>
      </w:ins>
      <w:ins w:id="1099" w:author="麦麦" w:date="2026-10-28T10:03:47Z">
        <w:r>
          <w:rPr>
            <w:rFonts w:hint="eastAsia" w:ascii="宋体" w:hAnsi="宋体" w:eastAsia="宋体" w:cs="宋体"/>
            <w:bCs w:val="0"/>
            <w:color w:val="auto"/>
            <w:sz w:val="21"/>
            <w:szCs w:val="21"/>
            <w:highlight w:val="none"/>
            <w:rPrChange w:id="1100" w:author="麦麦" w:date="2026-10-28T10:03:56Z">
              <w:rPr>
                <w:rFonts w:hint="eastAsia" w:ascii="方正仿宋_GBK" w:hAnsi="方正仿宋_GBK" w:eastAsia="方正仿宋_GBK" w:cs="方正仿宋_GBK"/>
                <w:bCs/>
                <w:sz w:val="24"/>
                <w:szCs w:val="24"/>
              </w:rPr>
            </w:rPrChange>
          </w:rPr>
          <w:t>任何一方违反廉洁从业条款给对方造成损失的，违约方应赔偿因此给守约方造成的全部损失。</w:t>
        </w:r>
      </w:ins>
    </w:p>
    <w:p w14:paraId="5FC10039">
      <w:pPr>
        <w:pStyle w:val="10"/>
        <w:snapToGrid w:val="0"/>
        <w:spacing w:before="120" w:after="120" w:line="360" w:lineRule="auto"/>
        <w:ind w:left="0" w:leftChars="0" w:right="240" w:firstLine="420" w:firstLineChars="200"/>
        <w:rPr>
          <w:ins w:id="1102" w:author="麦麦" w:date="2026-10-28T10:03:47Z"/>
          <w:rFonts w:hint="eastAsia" w:ascii="宋体" w:hAnsi="宋体" w:eastAsia="宋体" w:cs="宋体"/>
          <w:bCs w:val="0"/>
          <w:color w:val="auto"/>
          <w:sz w:val="21"/>
          <w:szCs w:val="21"/>
          <w:highlight w:val="none"/>
          <w:rPrChange w:id="1103" w:author="麦麦" w:date="2026-10-28T10:03:56Z">
            <w:rPr>
              <w:ins w:id="1104" w:author="麦麦" w:date="2026-10-28T10:03:47Z"/>
              <w:rFonts w:hint="eastAsia" w:ascii="方正仿宋_GBK" w:hAnsi="方正仿宋_GBK" w:eastAsia="方正仿宋_GBK" w:cs="方正仿宋_GBK"/>
              <w:bCs/>
              <w:sz w:val="24"/>
              <w:szCs w:val="24"/>
            </w:rPr>
          </w:rPrChange>
        </w:rPr>
        <w:pPrChange w:id="1101" w:author="麦麦" w:date="2026-10-28T10:03:56Z">
          <w:pPr>
            <w:pStyle w:val="14"/>
            <w:snapToGrid w:val="0"/>
            <w:spacing w:after="0" w:line="420" w:lineRule="exact"/>
            <w:ind w:left="0" w:leftChars="0" w:right="240" w:firstLine="480" w:firstLineChars="200"/>
          </w:pPr>
        </w:pPrChange>
      </w:pPr>
      <w:ins w:id="1105" w:author="麦麦" w:date="2026-10-28T10:33:17Z">
        <w:r>
          <w:rPr>
            <w:rFonts w:hint="eastAsia" w:hAnsi="宋体" w:cs="宋体"/>
            <w:bCs w:val="0"/>
            <w:color w:val="auto"/>
            <w:sz w:val="21"/>
            <w:szCs w:val="21"/>
            <w:highlight w:val="none"/>
            <w:lang w:eastAsia="zh-CN"/>
          </w:rPr>
          <w:t>5.</w:t>
        </w:r>
      </w:ins>
      <w:ins w:id="1106" w:author="麦麦" w:date="2026-10-28T10:03:47Z">
        <w:r>
          <w:rPr>
            <w:rFonts w:hint="eastAsia" w:ascii="宋体" w:hAnsi="宋体" w:eastAsia="宋体" w:cs="宋体"/>
            <w:bCs w:val="0"/>
            <w:color w:val="auto"/>
            <w:sz w:val="21"/>
            <w:szCs w:val="21"/>
            <w:highlight w:val="none"/>
            <w:rPrChange w:id="1107" w:author="麦麦" w:date="2026-10-28T10:03:56Z">
              <w:rPr>
                <w:rFonts w:hint="eastAsia" w:ascii="方正仿宋_GBK" w:hAnsi="方正仿宋_GBK" w:eastAsia="方正仿宋_GBK" w:cs="方正仿宋_GBK"/>
                <w:bCs/>
                <w:sz w:val="24"/>
                <w:szCs w:val="24"/>
              </w:rPr>
            </w:rPrChange>
          </w:rPr>
          <w:t>协议双方均应支持对方的廉洁诚信建设工作</w:t>
        </w:r>
      </w:ins>
      <w:ins w:id="1108" w:author="麦麦" w:date="2026-10-28T10:33:20Z">
        <w:r>
          <w:rPr>
            <w:rFonts w:hint="eastAsia" w:hAnsi="宋体" w:cs="宋体"/>
            <w:bCs w:val="0"/>
            <w:color w:val="auto"/>
            <w:sz w:val="21"/>
            <w:szCs w:val="21"/>
            <w:highlight w:val="none"/>
            <w:lang w:eastAsia="zh-CN"/>
          </w:rPr>
          <w:t>，</w:t>
        </w:r>
      </w:ins>
      <w:ins w:id="1109" w:author="麦麦" w:date="2026-10-28T10:03:47Z">
        <w:r>
          <w:rPr>
            <w:rFonts w:hint="eastAsia" w:ascii="宋体" w:hAnsi="宋体" w:eastAsia="宋体" w:cs="宋体"/>
            <w:bCs w:val="0"/>
            <w:color w:val="auto"/>
            <w:sz w:val="21"/>
            <w:szCs w:val="21"/>
            <w:highlight w:val="none"/>
            <w:rPrChange w:id="1110" w:author="麦麦" w:date="2026-10-28T10:03:56Z">
              <w:rPr>
                <w:rFonts w:hint="eastAsia" w:ascii="方正仿宋_GBK" w:hAnsi="方正仿宋_GBK" w:eastAsia="方正仿宋_GBK" w:cs="方正仿宋_GBK"/>
                <w:bCs/>
                <w:sz w:val="24"/>
                <w:szCs w:val="24"/>
              </w:rPr>
            </w:rPrChange>
          </w:rPr>
          <w:t>如发现对方</w:t>
        </w:r>
      </w:ins>
      <w:ins w:id="1111" w:author="麦麦" w:date="2026-10-28T10:33:25Z">
        <w:r>
          <w:rPr>
            <w:rFonts w:hint="eastAsia" w:hAnsi="宋体" w:cs="宋体"/>
            <w:bCs w:val="0"/>
            <w:color w:val="auto"/>
            <w:sz w:val="21"/>
            <w:szCs w:val="21"/>
            <w:highlight w:val="none"/>
            <w:lang w:eastAsia="zh-CN"/>
          </w:rPr>
          <w:t>人员</w:t>
        </w:r>
      </w:ins>
      <w:ins w:id="1112" w:author="麦麦" w:date="2026-10-28T10:03:47Z">
        <w:r>
          <w:rPr>
            <w:rFonts w:hint="eastAsia" w:ascii="宋体" w:hAnsi="宋体" w:eastAsia="宋体" w:cs="宋体"/>
            <w:bCs w:val="0"/>
            <w:color w:val="auto"/>
            <w:sz w:val="21"/>
            <w:szCs w:val="21"/>
            <w:highlight w:val="none"/>
            <w:rPrChange w:id="1113" w:author="麦麦" w:date="2026-10-28T10:03:56Z">
              <w:rPr>
                <w:rFonts w:hint="eastAsia" w:ascii="方正仿宋_GBK" w:hAnsi="方正仿宋_GBK" w:eastAsia="方正仿宋_GBK" w:cs="方正仿宋_GBK"/>
                <w:bCs/>
                <w:sz w:val="24"/>
                <w:szCs w:val="24"/>
              </w:rPr>
            </w:rPrChange>
          </w:rPr>
          <w:t>违反上述约定的，应向对方纪检监察部门举报，被举报的一方不得以任何借口进行打击报复。</w:t>
        </w:r>
      </w:ins>
    </w:p>
    <w:p w14:paraId="6E1B3CAA">
      <w:pPr>
        <w:pStyle w:val="10"/>
        <w:snapToGrid w:val="0"/>
        <w:spacing w:before="120" w:after="120" w:line="360" w:lineRule="auto"/>
        <w:ind w:left="0" w:leftChars="0" w:right="240" w:firstLine="420" w:firstLineChars="200"/>
        <w:rPr>
          <w:ins w:id="1115" w:author="麦麦" w:date="2026-10-28T10:03:47Z"/>
          <w:rFonts w:hint="eastAsia" w:ascii="宋体" w:hAnsi="宋体" w:eastAsia="宋体" w:cs="宋体"/>
          <w:bCs w:val="0"/>
          <w:color w:val="auto"/>
          <w:sz w:val="21"/>
          <w:szCs w:val="21"/>
          <w:highlight w:val="none"/>
          <w:rPrChange w:id="1116" w:author="麦麦" w:date="2026-10-28T10:03:56Z">
            <w:rPr>
              <w:ins w:id="1117" w:author="麦麦" w:date="2026-10-28T10:03:47Z"/>
              <w:rFonts w:hint="eastAsia" w:ascii="方正仿宋_GBK" w:hAnsi="方正仿宋_GBK" w:eastAsia="方正仿宋_GBK" w:cs="方正仿宋_GBK"/>
              <w:bCs/>
              <w:sz w:val="24"/>
              <w:szCs w:val="24"/>
            </w:rPr>
          </w:rPrChange>
        </w:rPr>
        <w:pPrChange w:id="1114" w:author="麦麦" w:date="2026-10-28T10:03:56Z">
          <w:pPr>
            <w:pStyle w:val="14"/>
            <w:snapToGrid w:val="0"/>
            <w:spacing w:after="0" w:line="420" w:lineRule="exact"/>
            <w:ind w:left="0" w:leftChars="0" w:right="240" w:firstLine="480" w:firstLineChars="200"/>
          </w:pPr>
        </w:pPrChange>
      </w:pPr>
      <w:ins w:id="1118" w:author="麦麦" w:date="2026-10-28T10:33:26Z">
        <w:r>
          <w:rPr>
            <w:rFonts w:hint="eastAsia" w:hAnsi="宋体" w:cs="宋体"/>
            <w:bCs w:val="0"/>
            <w:color w:val="auto"/>
            <w:sz w:val="21"/>
            <w:szCs w:val="21"/>
            <w:highlight w:val="none"/>
            <w:lang w:eastAsia="zh-CN"/>
          </w:rPr>
          <w:t>6.</w:t>
        </w:r>
      </w:ins>
      <w:ins w:id="1119" w:author="麦麦" w:date="2026-10-28T10:03:47Z">
        <w:r>
          <w:rPr>
            <w:rFonts w:hint="eastAsia" w:ascii="宋体" w:hAnsi="宋体" w:eastAsia="宋体" w:cs="宋体"/>
            <w:bCs w:val="0"/>
            <w:color w:val="auto"/>
            <w:sz w:val="21"/>
            <w:szCs w:val="21"/>
            <w:highlight w:val="none"/>
            <w:rPrChange w:id="1120" w:author="麦麦" w:date="2026-10-28T10:03:56Z">
              <w:rPr>
                <w:rFonts w:hint="eastAsia" w:ascii="方正仿宋_GBK" w:hAnsi="方正仿宋_GBK" w:eastAsia="方正仿宋_GBK" w:cs="方正仿宋_GBK"/>
                <w:bCs/>
                <w:sz w:val="24"/>
                <w:szCs w:val="24"/>
              </w:rPr>
            </w:rPrChange>
          </w:rPr>
          <w:t>甲、乙双方监督检查部门应当认真履行职责，在监督检查、处理投诉和举报过程中发现存在本条款所禁止的行为时，可以向对方单位相关人员询问情况，必要时可以请求对方监督检查部门予以协助。</w:t>
        </w:r>
      </w:ins>
    </w:p>
    <w:p w14:paraId="15D41781">
      <w:pPr>
        <w:pStyle w:val="10"/>
        <w:snapToGrid w:val="0"/>
        <w:spacing w:before="120" w:after="120" w:line="360" w:lineRule="auto"/>
        <w:ind w:firstLine="422" w:firstLineChars="200"/>
        <w:rPr>
          <w:ins w:id="1122" w:author="麦麦" w:date="2026-10-28T10:03:47Z"/>
          <w:rFonts w:hint="eastAsia" w:ascii="宋体" w:hAnsi="宋体" w:eastAsia="宋体" w:cs="宋体"/>
          <w:b/>
          <w:bCs/>
          <w:sz w:val="21"/>
          <w:rPrChange w:id="1123" w:author="麦麦" w:date="2026-10-28T10:04:34Z">
            <w:rPr>
              <w:ins w:id="1124" w:author="麦麦" w:date="2026-10-28T10:03:47Z"/>
              <w:rFonts w:hint="eastAsia" w:ascii="方正仿宋_GBK" w:hAnsi="方正仿宋_GBK" w:eastAsia="方正仿宋_GBK" w:cs="方正仿宋_GBK"/>
              <w:b/>
              <w:sz w:val="24"/>
            </w:rPr>
          </w:rPrChange>
        </w:rPr>
        <w:pPrChange w:id="1121" w:author="麦麦" w:date="2026-10-28T10:03:56Z">
          <w:pPr>
            <w:spacing w:line="420" w:lineRule="exact"/>
          </w:pPr>
        </w:pPrChange>
      </w:pPr>
      <w:ins w:id="1125" w:author="麦麦" w:date="2026-10-28T10:33:27Z">
        <w:r>
          <w:rPr>
            <w:rFonts w:hint="eastAsia" w:hAnsi="宋体" w:cs="宋体"/>
            <w:b/>
            <w:bCs/>
            <w:sz w:val="21"/>
            <w:lang w:eastAsia="zh-CN"/>
          </w:rPr>
          <w:t>21.</w:t>
        </w:r>
      </w:ins>
      <w:ins w:id="1126" w:author="麦麦" w:date="2026-10-28T10:03:47Z">
        <w:r>
          <w:rPr>
            <w:rFonts w:hint="eastAsia" w:ascii="宋体" w:hAnsi="宋体" w:eastAsia="宋体" w:cs="宋体"/>
            <w:b/>
            <w:bCs/>
            <w:sz w:val="21"/>
            <w:rPrChange w:id="1127" w:author="麦麦" w:date="2026-10-28T10:04:34Z">
              <w:rPr>
                <w:rFonts w:hint="eastAsia" w:ascii="方正仿宋_GBK" w:hAnsi="方正仿宋_GBK" w:eastAsia="方正仿宋_GBK" w:cs="方正仿宋_GBK"/>
                <w:b/>
                <w:sz w:val="24"/>
              </w:rPr>
            </w:rPrChange>
          </w:rPr>
          <w:t>安全责任</w:t>
        </w:r>
      </w:ins>
    </w:p>
    <w:p w14:paraId="076C2AF1">
      <w:pPr>
        <w:pStyle w:val="10"/>
        <w:snapToGrid w:val="0"/>
        <w:spacing w:before="120" w:after="120" w:line="360" w:lineRule="auto"/>
        <w:ind w:left="0" w:leftChars="0" w:right="240" w:firstLine="420" w:firstLineChars="200"/>
        <w:rPr>
          <w:ins w:id="1129" w:author="麦麦" w:date="2026-10-28T10:03:47Z"/>
          <w:rFonts w:hint="eastAsia" w:ascii="宋体" w:hAnsi="宋体" w:eastAsia="宋体" w:cs="宋体"/>
          <w:bCs w:val="0"/>
          <w:color w:val="auto"/>
          <w:sz w:val="21"/>
          <w:szCs w:val="21"/>
          <w:highlight w:val="none"/>
          <w:rPrChange w:id="1130" w:author="麦麦" w:date="2026-10-28T10:03:56Z">
            <w:rPr>
              <w:ins w:id="1131" w:author="麦麦" w:date="2026-10-28T10:03:47Z"/>
              <w:rFonts w:hint="eastAsia" w:ascii="方正仿宋_GBK" w:hAnsi="方正仿宋_GBK" w:eastAsia="方正仿宋_GBK" w:cs="方正仿宋_GBK"/>
              <w:bCs/>
              <w:sz w:val="24"/>
              <w:szCs w:val="24"/>
            </w:rPr>
          </w:rPrChange>
        </w:rPr>
        <w:pPrChange w:id="1128" w:author="麦麦" w:date="2026-10-28T10:03:56Z">
          <w:pPr>
            <w:pStyle w:val="14"/>
            <w:snapToGrid w:val="0"/>
            <w:spacing w:after="0" w:line="420" w:lineRule="exact"/>
            <w:ind w:left="0" w:leftChars="0" w:right="240" w:firstLine="480" w:firstLineChars="200"/>
          </w:pPr>
        </w:pPrChange>
      </w:pPr>
      <w:ins w:id="1132" w:author="麦麦" w:date="2026-10-28T10:33:28Z">
        <w:r>
          <w:rPr>
            <w:rFonts w:hint="eastAsia" w:hAnsi="宋体" w:cs="宋体"/>
            <w:bCs w:val="0"/>
            <w:color w:val="auto"/>
            <w:sz w:val="21"/>
            <w:szCs w:val="21"/>
            <w:highlight w:val="none"/>
            <w:lang w:eastAsia="zh-CN"/>
          </w:rPr>
          <w:t>1.</w:t>
        </w:r>
      </w:ins>
      <w:ins w:id="1133" w:author="麦麦" w:date="2026-10-28T10:03:47Z">
        <w:r>
          <w:rPr>
            <w:rFonts w:hint="eastAsia" w:ascii="宋体" w:hAnsi="宋体" w:eastAsia="宋体" w:cs="宋体"/>
            <w:bCs w:val="0"/>
            <w:color w:val="auto"/>
            <w:sz w:val="21"/>
            <w:szCs w:val="21"/>
            <w:highlight w:val="none"/>
            <w:rPrChange w:id="1134" w:author="麦麦" w:date="2026-10-28T10:03:56Z">
              <w:rPr>
                <w:rFonts w:hint="eastAsia" w:ascii="方正仿宋_GBK" w:hAnsi="方正仿宋_GBK" w:eastAsia="方正仿宋_GBK" w:cs="方正仿宋_GBK"/>
                <w:bCs/>
                <w:sz w:val="24"/>
                <w:szCs w:val="24"/>
              </w:rPr>
            </w:rPrChange>
          </w:rPr>
          <w:t>乙方进场施工安装人员抵达施工现场后，须服从甲方统一调度管理，严格遵守甲方施工现场各项管理规章制度。施工全过程坚持文明作业，落实降噪防尘等举措，杜绝扰民行为，全面遵照甲方施工管理要求开展作业。</w:t>
        </w:r>
      </w:ins>
    </w:p>
    <w:p w14:paraId="5E051D32">
      <w:pPr>
        <w:pStyle w:val="10"/>
        <w:snapToGrid/>
        <w:spacing w:before="120" w:after="120" w:line="360" w:lineRule="auto"/>
        <w:ind w:firstLine="420" w:firstLineChars="0"/>
        <w:rPr>
          <w:ins w:id="1136" w:author="麦麦" w:date="2026-10-16T16:41:14Z"/>
          <w:rFonts w:hint="eastAsia" w:hAnsi="宋体" w:cs="宋体"/>
          <w:color w:val="auto"/>
          <w:sz w:val="21"/>
          <w:highlight w:val="none"/>
        </w:rPr>
        <w:pPrChange w:id="1135" w:author="麦麦" w:date="2026-10-28T10:04:03Z">
          <w:pPr>
            <w:pStyle w:val="10"/>
            <w:snapToGrid w:val="0"/>
            <w:spacing w:before="120" w:after="120" w:line="360" w:lineRule="auto"/>
            <w:ind w:firstLine="420" w:firstLineChars="200"/>
          </w:pPr>
        </w:pPrChange>
      </w:pPr>
      <w:ins w:id="1137" w:author="麦麦" w:date="2026-10-28T10:33:29Z">
        <w:r>
          <w:rPr>
            <w:rFonts w:hint="eastAsia" w:hAnsi="宋体" w:cs="宋体"/>
            <w:bCs w:val="0"/>
            <w:color w:val="auto"/>
            <w:sz w:val="21"/>
            <w:szCs w:val="21"/>
            <w:highlight w:val="none"/>
            <w:lang w:eastAsia="zh-CN"/>
          </w:rPr>
          <w:t>2.</w:t>
        </w:r>
      </w:ins>
      <w:ins w:id="1138" w:author="麦麦" w:date="2026-10-28T10:03:47Z">
        <w:r>
          <w:rPr>
            <w:rFonts w:hint="eastAsia" w:ascii="宋体" w:hAnsi="宋体" w:eastAsia="宋体" w:cs="宋体"/>
            <w:bCs w:val="0"/>
            <w:color w:val="auto"/>
            <w:sz w:val="21"/>
            <w:szCs w:val="21"/>
            <w:highlight w:val="none"/>
            <w:rPrChange w:id="1139" w:author="麦麦" w:date="2026-10-28T10:03:56Z">
              <w:rPr>
                <w:rFonts w:hint="eastAsia" w:ascii="方正仿宋_GBK" w:hAnsi="方正仿宋_GBK" w:eastAsia="方正仿宋_GBK" w:cs="方正仿宋_GBK"/>
                <w:bCs/>
                <w:sz w:val="24"/>
                <w:szCs w:val="24"/>
              </w:rPr>
            </w:rPrChange>
          </w:rPr>
          <w:t>乙方全权承担现场施工期间全部安全生产主体责任，负责作业人员安全教育、防护保障、风险管控等全部安全管理工作；施工期间发生人身伤害、财产损毁、第三方纠纷等一切安全事故与衍生问题，所有经济赔偿、处置费用及法律责任均由乙方自行承担。</w:t>
        </w:r>
      </w:ins>
    </w:p>
    <w:p w14:paraId="5BAB730F">
      <w:pPr>
        <w:pStyle w:val="10"/>
        <w:snapToGrid w:val="0"/>
        <w:spacing w:before="120" w:after="120" w:line="360" w:lineRule="auto"/>
        <w:ind w:left="315" w:leftChars="150" w:firstLine="105" w:firstLineChars="50"/>
        <w:rPr>
          <w:ins w:id="1140" w:author="麦麦" w:date="2026-09-17T16:28:11Z"/>
          <w:rFonts w:hint="eastAsia" w:hAnsi="宋体" w:cs="宋体"/>
          <w:b/>
          <w:bCs/>
          <w:sz w:val="21"/>
        </w:rPr>
      </w:pPr>
      <w:ins w:id="1141" w:author="麦麦" w:date="2026-10-28T10:04:39Z">
        <w:r>
          <w:rPr>
            <w:rFonts w:hint="eastAsia" w:hAnsi="宋体" w:cs="宋体"/>
            <w:b/>
            <w:bCs/>
            <w:sz w:val="21"/>
            <w:lang w:val="en-US" w:eastAsia="zh-CN"/>
          </w:rPr>
          <w:t>2</w:t>
        </w:r>
      </w:ins>
      <w:ins w:id="1142" w:author="麦麦" w:date="2026-10-28T10:24:27Z">
        <w:r>
          <w:rPr>
            <w:rFonts w:hint="eastAsia" w:hAnsi="宋体" w:cs="宋体"/>
            <w:b/>
            <w:bCs/>
            <w:sz w:val="21"/>
            <w:lang w:val="en-US" w:eastAsia="zh-CN"/>
          </w:rPr>
          <w:t>2</w:t>
        </w:r>
      </w:ins>
      <w:ins w:id="1143" w:author="麦麦" w:date="2026-09-17T16:28:11Z">
        <w:r>
          <w:rPr>
            <w:rFonts w:hint="eastAsia" w:hAnsi="宋体" w:cs="宋体"/>
            <w:b/>
            <w:bCs/>
            <w:sz w:val="21"/>
          </w:rPr>
          <w:t>.合同其他</w:t>
        </w:r>
      </w:ins>
    </w:p>
    <w:p w14:paraId="7FAA24B6">
      <w:pPr>
        <w:pStyle w:val="10"/>
        <w:snapToGrid w:val="0"/>
        <w:spacing w:before="120" w:after="120" w:line="360" w:lineRule="auto"/>
        <w:ind w:firstLine="420" w:firstLineChars="200"/>
        <w:rPr>
          <w:ins w:id="1144" w:author="麦麦" w:date="2026-10-16T16:41:24Z"/>
          <w:rFonts w:hint="eastAsia" w:hAnsi="宋体" w:cs="宋体"/>
          <w:color w:val="auto"/>
          <w:sz w:val="21"/>
          <w:highlight w:val="none"/>
        </w:rPr>
      </w:pPr>
      <w:ins w:id="1145" w:author="麦麦" w:date="2026-10-16T16:41:24Z">
        <w:r>
          <w:rPr>
            <w:rFonts w:hint="eastAsia" w:hAnsi="宋体" w:cs="宋体"/>
            <w:color w:val="auto"/>
            <w:sz w:val="21"/>
            <w:highlight w:val="none"/>
          </w:rPr>
          <w:t>2</w:t>
        </w:r>
      </w:ins>
      <w:ins w:id="1146" w:author="麦麦" w:date="2026-10-28T10:24:29Z">
        <w:r>
          <w:rPr>
            <w:rFonts w:hint="eastAsia" w:hAnsi="宋体" w:cs="宋体"/>
            <w:color w:val="auto"/>
            <w:sz w:val="21"/>
            <w:highlight w:val="none"/>
            <w:lang w:val="en-US" w:eastAsia="zh-CN"/>
          </w:rPr>
          <w:t>2</w:t>
        </w:r>
      </w:ins>
      <w:ins w:id="1147" w:author="麦麦" w:date="2026-10-16T16:41:24Z">
        <w:r>
          <w:rPr>
            <w:rFonts w:hint="eastAsia" w:hAnsi="宋体" w:cs="宋体"/>
            <w:color w:val="auto"/>
            <w:sz w:val="21"/>
            <w:highlight w:val="none"/>
          </w:rPr>
          <w:t>.1 乙方应诚实信用，严格按照招标文件要求和投标承诺履行合同，不向甲方进行商业贿赂或者提供不正当利益。</w:t>
        </w:r>
      </w:ins>
    </w:p>
    <w:p w14:paraId="45E1C9C8">
      <w:pPr>
        <w:pStyle w:val="10"/>
        <w:snapToGrid w:val="0"/>
        <w:spacing w:before="120" w:after="120" w:line="360" w:lineRule="auto"/>
        <w:ind w:firstLine="420" w:firstLineChars="200"/>
        <w:rPr>
          <w:ins w:id="1148" w:author="麦麦" w:date="2026-10-16T16:41:24Z"/>
          <w:rFonts w:hint="eastAsia" w:hAnsi="宋体" w:cs="宋体"/>
          <w:color w:val="auto"/>
          <w:sz w:val="21"/>
          <w:highlight w:val="none"/>
          <w:u w:val="single"/>
        </w:rPr>
      </w:pPr>
      <w:ins w:id="1149" w:author="麦麦" w:date="2026-10-16T16:41:24Z">
        <w:r>
          <w:rPr>
            <w:rFonts w:hint="eastAsia" w:hAnsi="宋体" w:cs="宋体"/>
            <w:color w:val="auto"/>
            <w:sz w:val="21"/>
            <w:highlight w:val="none"/>
          </w:rPr>
          <w:t>2</w:t>
        </w:r>
      </w:ins>
      <w:ins w:id="1150" w:author="麦麦" w:date="2026-10-28T10:24:30Z">
        <w:r>
          <w:rPr>
            <w:rFonts w:hint="eastAsia" w:hAnsi="宋体" w:cs="宋体"/>
            <w:color w:val="auto"/>
            <w:sz w:val="21"/>
            <w:highlight w:val="none"/>
            <w:lang w:val="en-US" w:eastAsia="zh-CN"/>
          </w:rPr>
          <w:t>2</w:t>
        </w:r>
      </w:ins>
      <w:ins w:id="1151" w:author="麦麦" w:date="2026-10-16T16:41:24Z">
        <w:r>
          <w:rPr>
            <w:rFonts w:hint="eastAsia" w:hAnsi="宋体" w:cs="宋体"/>
            <w:color w:val="auto"/>
            <w:sz w:val="21"/>
            <w:highlight w:val="none"/>
          </w:rPr>
          <w:t>.2 合同经双方法定代表人或授权代表签字并加盖单位公章，本合同实施期间所发生的合同纠纷，甲方与乙方进行处理。</w:t>
        </w:r>
      </w:ins>
    </w:p>
    <w:p w14:paraId="2C361112">
      <w:pPr>
        <w:pStyle w:val="10"/>
        <w:snapToGrid w:val="0"/>
        <w:spacing w:before="120" w:after="120" w:line="360" w:lineRule="auto"/>
        <w:ind w:firstLine="420" w:firstLineChars="200"/>
        <w:rPr>
          <w:ins w:id="1152" w:author="麦麦" w:date="2026-10-16T16:41:24Z"/>
          <w:rFonts w:hint="eastAsia" w:hAnsi="宋体" w:cs="宋体"/>
          <w:color w:val="auto"/>
          <w:sz w:val="21"/>
          <w:highlight w:val="none"/>
          <w:u w:val="single"/>
        </w:rPr>
      </w:pPr>
      <w:ins w:id="1153" w:author="麦麦" w:date="2026-10-16T16:41:24Z">
        <w:r>
          <w:rPr>
            <w:rFonts w:hint="eastAsia" w:hAnsi="宋体" w:cs="宋体"/>
            <w:color w:val="auto"/>
            <w:sz w:val="21"/>
            <w:highlight w:val="none"/>
          </w:rPr>
          <w:t>2</w:t>
        </w:r>
      </w:ins>
      <w:ins w:id="1154" w:author="麦麦" w:date="2026-10-28T10:24:32Z">
        <w:r>
          <w:rPr>
            <w:rFonts w:hint="eastAsia" w:hAnsi="宋体" w:cs="宋体"/>
            <w:color w:val="auto"/>
            <w:sz w:val="21"/>
            <w:highlight w:val="none"/>
            <w:lang w:val="en-US" w:eastAsia="zh-CN"/>
          </w:rPr>
          <w:t>2</w:t>
        </w:r>
      </w:ins>
      <w:ins w:id="1155" w:author="麦麦" w:date="2026-10-16T16:41:24Z">
        <w:r>
          <w:rPr>
            <w:rFonts w:hint="eastAsia" w:hAnsi="宋体" w:cs="宋体"/>
            <w:color w:val="auto"/>
            <w:sz w:val="21"/>
            <w:highlight w:val="none"/>
          </w:rPr>
          <w:t>.3本合同未尽事宜，遵照《</w:t>
        </w:r>
      </w:ins>
      <w:ins w:id="1156" w:author="麦麦" w:date="2026-10-28T10:33:32Z">
        <w:r>
          <w:rPr>
            <w:rFonts w:hint="eastAsia" w:hAnsi="宋体" w:cs="宋体"/>
            <w:color w:val="auto"/>
            <w:sz w:val="21"/>
            <w:highlight w:val="none"/>
            <w:lang w:eastAsia="zh-CN"/>
          </w:rPr>
          <w:t>中华人民共和国民法典</w:t>
        </w:r>
      </w:ins>
      <w:ins w:id="1157" w:author="麦麦" w:date="2026-10-16T16:41:24Z">
        <w:r>
          <w:rPr>
            <w:rFonts w:hint="eastAsia" w:hAnsi="宋体" w:cs="宋体"/>
            <w:color w:val="auto"/>
            <w:sz w:val="21"/>
            <w:highlight w:val="none"/>
          </w:rPr>
          <w:t>》有关条文执行。</w:t>
        </w:r>
      </w:ins>
    </w:p>
    <w:p w14:paraId="4D58072B">
      <w:pPr>
        <w:pStyle w:val="10"/>
        <w:snapToGrid w:val="0"/>
        <w:spacing w:before="120" w:after="120" w:line="360" w:lineRule="auto"/>
        <w:ind w:firstLine="420" w:firstLineChars="200"/>
        <w:rPr>
          <w:ins w:id="1158" w:author="麦麦" w:date="2026-10-16T16:41:24Z"/>
          <w:rFonts w:hint="eastAsia" w:hAnsi="宋体" w:cs="宋体"/>
          <w:color w:val="auto"/>
          <w:sz w:val="21"/>
          <w:highlight w:val="none"/>
        </w:rPr>
      </w:pPr>
      <w:ins w:id="1159" w:author="麦麦" w:date="2026-10-16T16:41:24Z">
        <w:r>
          <w:rPr>
            <w:rFonts w:hint="eastAsia" w:hAnsi="宋体" w:cs="宋体"/>
            <w:color w:val="auto"/>
            <w:sz w:val="21"/>
            <w:highlight w:val="none"/>
          </w:rPr>
          <w:t>2</w:t>
        </w:r>
      </w:ins>
      <w:ins w:id="1160" w:author="麦麦" w:date="2026-10-28T10:24:34Z">
        <w:r>
          <w:rPr>
            <w:rFonts w:hint="eastAsia" w:hAnsi="宋体" w:cs="宋体"/>
            <w:color w:val="auto"/>
            <w:sz w:val="21"/>
            <w:highlight w:val="none"/>
            <w:lang w:val="en-US" w:eastAsia="zh-CN"/>
          </w:rPr>
          <w:t>2</w:t>
        </w:r>
      </w:ins>
      <w:ins w:id="1161" w:author="麦麦" w:date="2026-10-16T16:41:24Z">
        <w:r>
          <w:rPr>
            <w:rFonts w:hint="eastAsia" w:hAnsi="宋体" w:cs="宋体"/>
            <w:color w:val="auto"/>
            <w:sz w:val="21"/>
            <w:highlight w:val="none"/>
          </w:rPr>
          <w:t>.4 本合同正本一式肆份，具有同等法律效力，甲方贰份、乙方贰份。</w:t>
        </w:r>
      </w:ins>
    </w:p>
    <w:p w14:paraId="5A5194BE">
      <w:pPr>
        <w:pStyle w:val="10"/>
        <w:snapToGrid w:val="0"/>
        <w:spacing w:before="120" w:after="120" w:line="360" w:lineRule="auto"/>
        <w:ind w:left="0" w:firstLine="420" w:firstLineChars="200"/>
        <w:rPr>
          <w:ins w:id="1163" w:author="麦麦" w:date="2026-09-17T16:28:11Z"/>
          <w:rFonts w:hint="eastAsia" w:hAnsi="宋体" w:cs="宋体"/>
          <w:sz w:val="21"/>
        </w:rPr>
        <w:pPrChange w:id="1162" w:author="麦麦" w:date="2026-10-16T16:41:27Z">
          <w:pPr>
            <w:pStyle w:val="10"/>
            <w:snapToGrid w:val="0"/>
            <w:spacing w:before="120" w:after="120" w:line="360" w:lineRule="auto"/>
            <w:ind w:left="420" w:hanging="420" w:hangingChars="200"/>
          </w:pPr>
        </w:pPrChange>
      </w:pPr>
      <w:ins w:id="1164" w:author="麦麦" w:date="2026-09-17T16:28:11Z">
        <w:r>
          <w:rPr>
            <w:rFonts w:hint="eastAsia" w:hAnsi="宋体" w:cs="宋体"/>
            <w:sz w:val="21"/>
            <w:lang w:eastAsia="zh-CN"/>
          </w:rPr>
          <w:t>（</w:t>
        </w:r>
      </w:ins>
      <w:ins w:id="1165" w:author="麦麦" w:date="2026-09-17T16:28:11Z">
        <w:r>
          <w:rPr>
            <w:rFonts w:hint="eastAsia" w:hAnsi="宋体" w:cs="宋体"/>
            <w:sz w:val="21"/>
            <w:lang w:val="en-US" w:eastAsia="zh-CN"/>
          </w:rPr>
          <w:t>以下无正文</w:t>
        </w:r>
      </w:ins>
      <w:ins w:id="1166" w:author="麦麦" w:date="2026-09-17T16:28:11Z">
        <w:r>
          <w:rPr>
            <w:rFonts w:hint="eastAsia" w:hAnsi="宋体" w:cs="宋体"/>
            <w:sz w:val="21"/>
            <w:lang w:eastAsia="zh-CN"/>
          </w:rPr>
          <w:t>）</w:t>
        </w:r>
      </w:ins>
    </w:p>
    <w:p w14:paraId="24A5E734">
      <w:pPr>
        <w:pStyle w:val="10"/>
        <w:snapToGrid w:val="0"/>
        <w:spacing w:before="120" w:after="120" w:line="360" w:lineRule="auto"/>
        <w:ind w:left="0" w:firstLine="0" w:firstLineChars="0"/>
        <w:rPr>
          <w:ins w:id="1168" w:author="麦麦" w:date="2026-09-17T16:28:11Z"/>
          <w:rFonts w:hint="eastAsia" w:hAnsi="宋体" w:cs="宋体"/>
          <w:sz w:val="21"/>
        </w:rPr>
        <w:pPrChange w:id="1167" w:author="麦麦" w:date="2026-10-16T16:41:28Z">
          <w:pPr>
            <w:pStyle w:val="10"/>
            <w:snapToGrid w:val="0"/>
            <w:spacing w:before="120" w:after="120" w:line="360" w:lineRule="auto"/>
            <w:ind w:left="420" w:hanging="420" w:hangingChars="200"/>
          </w:pPr>
        </w:pPrChange>
      </w:pPr>
    </w:p>
    <w:p w14:paraId="68A87396">
      <w:pPr>
        <w:pStyle w:val="10"/>
        <w:snapToGrid w:val="0"/>
        <w:spacing w:before="120" w:after="120" w:line="360" w:lineRule="auto"/>
        <w:ind w:left="420" w:leftChars="100" w:hanging="210" w:hangingChars="100"/>
        <w:rPr>
          <w:ins w:id="1169" w:author="麦麦" w:date="2026-09-17T16:28:11Z"/>
          <w:rFonts w:hint="eastAsia" w:hAnsi="宋体" w:cs="宋体"/>
          <w:sz w:val="21"/>
        </w:rPr>
      </w:pPr>
      <w:ins w:id="1170" w:author="麦麦" w:date="2026-09-17T16:28:11Z">
        <w:r>
          <w:rPr>
            <w:rFonts w:hint="eastAsia" w:hAnsi="宋体" w:cs="宋体"/>
            <w:sz w:val="21"/>
          </w:rPr>
          <w:t xml:space="preserve">甲方：扬州数慧城建科技有限责任公司       </w:t>
        </w:r>
      </w:ins>
      <w:ins w:id="1171" w:author="麦麦" w:date="2026-09-17T16:28:11Z">
        <w:r>
          <w:rPr>
            <w:rFonts w:hint="eastAsia" w:hAnsi="宋体" w:cs="宋体"/>
            <w:sz w:val="21"/>
            <w:lang w:val="en-US" w:eastAsia="zh-CN"/>
          </w:rPr>
          <w:t xml:space="preserve"> </w:t>
        </w:r>
      </w:ins>
      <w:ins w:id="1172" w:author="麦麦" w:date="2026-09-17T16:28:11Z">
        <w:r>
          <w:rPr>
            <w:rFonts w:hint="eastAsia" w:hAnsi="宋体" w:cs="宋体"/>
            <w:sz w:val="21"/>
          </w:rPr>
          <w:t xml:space="preserve">乙方： </w:t>
        </w:r>
      </w:ins>
    </w:p>
    <w:p w14:paraId="57B2DFB2">
      <w:pPr>
        <w:pStyle w:val="10"/>
        <w:snapToGrid w:val="0"/>
        <w:spacing w:before="120" w:after="120" w:line="360" w:lineRule="auto"/>
        <w:rPr>
          <w:ins w:id="1173" w:author="麦麦" w:date="2026-09-17T16:28:11Z"/>
          <w:rFonts w:hint="eastAsia" w:hAnsi="宋体" w:cs="宋体"/>
          <w:sz w:val="21"/>
        </w:rPr>
      </w:pPr>
      <w:ins w:id="1174" w:author="麦麦" w:date="2026-09-17T16:28:11Z">
        <w:r>
          <w:rPr>
            <w:rFonts w:hint="eastAsia" w:hAnsi="宋体" w:cs="宋体"/>
            <w:sz w:val="21"/>
          </w:rPr>
          <w:t xml:space="preserve">  地址：扬州市史可法路58号鸿福家园32幢   </w:t>
        </w:r>
      </w:ins>
      <w:ins w:id="1175" w:author="麦麦" w:date="2026-09-17T16:28:11Z">
        <w:r>
          <w:rPr>
            <w:rFonts w:hint="eastAsia" w:hAnsi="宋体" w:cs="宋体"/>
            <w:sz w:val="21"/>
            <w:lang w:val="en-US" w:eastAsia="zh-CN"/>
          </w:rPr>
          <w:t xml:space="preserve"> </w:t>
        </w:r>
      </w:ins>
      <w:ins w:id="1176" w:author="麦麦" w:date="2026-09-17T16:28:11Z">
        <w:r>
          <w:rPr>
            <w:rFonts w:hint="eastAsia" w:hAnsi="宋体" w:cs="宋体"/>
            <w:sz w:val="21"/>
          </w:rPr>
          <w:t xml:space="preserve">地址： </w:t>
        </w:r>
      </w:ins>
    </w:p>
    <w:p w14:paraId="5C3482D5">
      <w:pPr>
        <w:pStyle w:val="10"/>
        <w:snapToGrid w:val="0"/>
        <w:spacing w:before="120" w:after="120" w:line="360" w:lineRule="auto"/>
        <w:rPr>
          <w:ins w:id="1177" w:author="麦麦" w:date="2026-09-17T16:28:11Z"/>
          <w:rFonts w:hint="eastAsia" w:hAnsi="宋体" w:cs="宋体"/>
          <w:sz w:val="21"/>
        </w:rPr>
      </w:pPr>
      <w:ins w:id="1178" w:author="麦麦" w:date="2026-09-17T16:28:11Z">
        <w:r>
          <w:rPr>
            <w:rFonts w:hint="eastAsia" w:hAnsi="宋体" w:cs="宋体"/>
            <w:sz w:val="21"/>
          </w:rPr>
          <w:t xml:space="preserve">  法定代表人或授权代表：                   </w:t>
        </w:r>
      </w:ins>
      <w:ins w:id="1179" w:author="麦麦" w:date="2026-09-17T16:28:11Z">
        <w:r>
          <w:rPr>
            <w:rFonts w:hint="eastAsia" w:hAnsi="宋体" w:cs="宋体"/>
            <w:sz w:val="21"/>
            <w:lang w:val="en-US" w:eastAsia="zh-CN"/>
          </w:rPr>
          <w:t xml:space="preserve"> </w:t>
        </w:r>
      </w:ins>
      <w:ins w:id="1180" w:author="麦麦" w:date="2026-09-17T16:28:11Z">
        <w:r>
          <w:rPr>
            <w:rFonts w:hint="eastAsia" w:hAnsi="宋体" w:cs="宋体"/>
            <w:sz w:val="21"/>
          </w:rPr>
          <w:t>法定代表人或授权代表：</w:t>
        </w:r>
      </w:ins>
    </w:p>
    <w:p w14:paraId="3EAED91E">
      <w:pPr>
        <w:pStyle w:val="10"/>
        <w:snapToGrid w:val="0"/>
        <w:spacing w:before="120" w:after="120" w:line="360" w:lineRule="auto"/>
        <w:rPr>
          <w:ins w:id="1181" w:author="麦麦" w:date="2026-09-17T16:28:11Z"/>
          <w:rFonts w:hint="eastAsia" w:hAnsi="宋体" w:cs="宋体"/>
          <w:sz w:val="21"/>
        </w:rPr>
      </w:pPr>
      <w:ins w:id="1182" w:author="麦麦" w:date="2026-09-17T16:28:11Z">
        <w:r>
          <w:rPr>
            <w:rFonts w:hint="eastAsia" w:hAnsi="宋体" w:cs="宋体"/>
            <w:sz w:val="21"/>
          </w:rPr>
          <w:t xml:space="preserve">  联系电话：                               </w:t>
        </w:r>
      </w:ins>
      <w:ins w:id="1183" w:author="麦麦" w:date="2026-09-17T16:28:11Z">
        <w:r>
          <w:rPr>
            <w:rFonts w:hint="eastAsia" w:hAnsi="宋体" w:cs="宋体"/>
            <w:sz w:val="21"/>
            <w:lang w:val="en-US" w:eastAsia="zh-CN"/>
          </w:rPr>
          <w:t xml:space="preserve"> </w:t>
        </w:r>
      </w:ins>
      <w:ins w:id="1184" w:author="麦麦" w:date="2026-09-17T16:28:11Z">
        <w:r>
          <w:rPr>
            <w:rFonts w:hint="eastAsia" w:hAnsi="宋体" w:cs="宋体"/>
            <w:sz w:val="21"/>
          </w:rPr>
          <w:t>联系电话：</w:t>
        </w:r>
      </w:ins>
    </w:p>
    <w:p w14:paraId="0BF9D092">
      <w:pPr>
        <w:pStyle w:val="10"/>
        <w:snapToGrid w:val="0"/>
        <w:spacing w:before="120" w:after="120" w:line="360" w:lineRule="auto"/>
        <w:ind w:firstLine="210" w:firstLineChars="100"/>
        <w:rPr>
          <w:ins w:id="1185" w:author="麦麦" w:date="2026-09-17T16:28:11Z"/>
          <w:rFonts w:hint="eastAsia" w:hAnsi="宋体" w:cs="宋体"/>
          <w:sz w:val="21"/>
        </w:rPr>
      </w:pPr>
      <w:ins w:id="1186" w:author="麦麦" w:date="2026-09-17T16:28:11Z">
        <w:r>
          <w:rPr>
            <w:rFonts w:hint="eastAsia" w:hAnsi="宋体" w:cs="宋体"/>
            <w:sz w:val="21"/>
          </w:rPr>
          <w:t xml:space="preserve">日期：      年    月    日               </w:t>
        </w:r>
      </w:ins>
      <w:ins w:id="1187" w:author="麦麦" w:date="2026-09-17T16:28:11Z">
        <w:r>
          <w:rPr>
            <w:rFonts w:hint="eastAsia" w:hAnsi="宋体" w:cs="宋体"/>
            <w:sz w:val="21"/>
            <w:lang w:val="en-US" w:eastAsia="zh-CN"/>
          </w:rPr>
          <w:t xml:space="preserve"> </w:t>
        </w:r>
      </w:ins>
      <w:ins w:id="1188" w:author="麦麦" w:date="2026-09-17T16:28:11Z">
        <w:r>
          <w:rPr>
            <w:rFonts w:hint="eastAsia" w:hAnsi="宋体" w:cs="宋体"/>
            <w:sz w:val="21"/>
          </w:rPr>
          <w:t>日期：      年    月    日</w:t>
        </w:r>
      </w:ins>
    </w:p>
    <w:p w14:paraId="75F70F54">
      <w:pPr>
        <w:spacing w:before="156" w:beforeLines="50" w:after="156" w:afterLines="50"/>
        <w:jc w:val="center"/>
        <w:outlineLvl w:val="0"/>
        <w:rPr>
          <w:del w:id="1189" w:author="麦麦" w:date="2026-09-17T16:28:11Z"/>
          <w:rFonts w:hint="eastAsia" w:ascii="宋体" w:hAnsi="宋体" w:cs="宋体"/>
          <w:b/>
          <w:kern w:val="0"/>
          <w:szCs w:val="21"/>
        </w:rPr>
      </w:pPr>
      <w:del w:id="1190" w:author="麦麦" w:date="2026-09-17T16:28:11Z">
        <w:r>
          <w:rPr>
            <w:rFonts w:hint="eastAsia" w:ascii="宋体" w:hAnsi="宋体" w:cs="宋体"/>
            <w:b/>
            <w:szCs w:val="21"/>
          </w:rPr>
          <w:delText>采购合同（货物及服务）</w:delText>
        </w:r>
      </w:del>
    </w:p>
    <w:p w14:paraId="7373675E">
      <w:pPr>
        <w:spacing w:before="156" w:beforeLines="50" w:after="156" w:afterLines="50"/>
        <w:jc w:val="center"/>
        <w:outlineLvl w:val="0"/>
        <w:rPr>
          <w:del w:id="1191" w:author="麦麦" w:date="2026-09-17T16:28:11Z"/>
          <w:rFonts w:hint="eastAsia" w:ascii="宋体" w:hAnsi="宋体" w:cs="宋体"/>
          <w:b/>
          <w:bCs/>
          <w:szCs w:val="21"/>
        </w:rPr>
      </w:pPr>
    </w:p>
    <w:p w14:paraId="1A94E9A3">
      <w:pPr>
        <w:pStyle w:val="10"/>
        <w:snapToGrid w:val="0"/>
        <w:spacing w:before="120" w:after="120" w:line="360" w:lineRule="auto"/>
        <w:rPr>
          <w:del w:id="1192" w:author="麦麦" w:date="2026-09-17T16:28:11Z"/>
          <w:rFonts w:hint="eastAsia" w:hAnsi="宋体" w:cs="宋体"/>
          <w:sz w:val="21"/>
        </w:rPr>
      </w:pPr>
      <w:del w:id="1193" w:author="麦麦" w:date="2026-09-17T16:28:11Z">
        <w:r>
          <w:rPr>
            <w:rFonts w:hint="eastAsia" w:hAnsi="宋体" w:cs="宋体"/>
            <w:sz w:val="21"/>
          </w:rPr>
          <w:delText>甲方（采购人/买方）：扬州数慧城建科技有限责任公司</w:delText>
        </w:r>
      </w:del>
    </w:p>
    <w:p w14:paraId="7141EE5D">
      <w:pPr>
        <w:pStyle w:val="10"/>
        <w:snapToGrid w:val="0"/>
        <w:spacing w:before="120" w:after="120" w:line="360" w:lineRule="auto"/>
        <w:rPr>
          <w:del w:id="1194" w:author="麦麦" w:date="2026-09-17T16:28:11Z"/>
          <w:rFonts w:hint="eastAsia" w:hAnsi="宋体" w:cs="宋体"/>
          <w:sz w:val="21"/>
        </w:rPr>
      </w:pPr>
      <w:del w:id="1195" w:author="麦麦" w:date="2026-09-17T16:28:11Z">
        <w:r>
          <w:rPr>
            <w:rFonts w:hint="eastAsia" w:hAnsi="宋体" w:cs="宋体"/>
            <w:sz w:val="21"/>
          </w:rPr>
          <w:delText>乙方（供应商/卖方）：</w:delText>
        </w:r>
      </w:del>
    </w:p>
    <w:p w14:paraId="730F3375">
      <w:pPr>
        <w:pStyle w:val="10"/>
        <w:snapToGrid w:val="0"/>
        <w:spacing w:before="120" w:after="120" w:line="360" w:lineRule="auto"/>
        <w:ind w:firstLine="420" w:firstLineChars="200"/>
        <w:rPr>
          <w:del w:id="1196" w:author="麦麦" w:date="2026-09-17T16:28:11Z"/>
          <w:rFonts w:hint="eastAsia" w:hAnsi="宋体" w:cs="宋体"/>
          <w:sz w:val="21"/>
        </w:rPr>
      </w:pPr>
      <w:del w:id="1197" w:author="麦麦" w:date="2026-09-17T16:28:11Z">
        <w:r>
          <w:rPr>
            <w:rFonts w:hint="eastAsia" w:hAnsi="宋体" w:cs="宋体"/>
            <w:sz w:val="21"/>
          </w:rPr>
          <w:delText>根据《中华人民共和国民法典》等法律法规的规定，甲乙双方</w:delText>
        </w:r>
      </w:del>
      <w:del w:id="1198" w:author="麦麦" w:date="2026-09-17T16:28:11Z">
        <w:r>
          <w:rPr>
            <w:rFonts w:hint="default" w:hAnsi="宋体" w:cs="宋体"/>
            <w:sz w:val="21"/>
            <w:lang w:val="en-US"/>
          </w:rPr>
          <w:delText>按照</w:delText>
        </w:r>
      </w:del>
      <w:del w:id="1199" w:author="麦麦" w:date="2026-09-17T16:28:11Z">
        <w:r>
          <w:rPr>
            <w:rFonts w:hint="eastAsia" w:hAnsi="宋体" w:cs="宋体"/>
            <w:sz w:val="21"/>
          </w:rPr>
          <w:delText>扬州数慧城建科技有限责任公司关于本项目招标结果签订本合同。</w:delText>
        </w:r>
      </w:del>
    </w:p>
    <w:p w14:paraId="3D04F9D0">
      <w:pPr>
        <w:pStyle w:val="10"/>
        <w:snapToGrid w:val="0"/>
        <w:spacing w:before="120" w:after="120" w:line="360" w:lineRule="auto"/>
        <w:ind w:firstLine="422" w:firstLineChars="200"/>
        <w:rPr>
          <w:del w:id="1200" w:author="麦麦" w:date="2026-09-17T16:28:11Z"/>
          <w:rFonts w:hint="eastAsia" w:hAnsi="宋体" w:cs="宋体"/>
          <w:b/>
          <w:bCs/>
          <w:sz w:val="21"/>
        </w:rPr>
      </w:pPr>
      <w:del w:id="1201" w:author="麦麦" w:date="2026-09-17T16:28:11Z">
        <w:r>
          <w:rPr>
            <w:rFonts w:hint="eastAsia" w:hAnsi="宋体" w:cs="宋体"/>
            <w:b/>
            <w:bCs/>
            <w:sz w:val="21"/>
          </w:rPr>
          <w:delText>1.合同标的</w:delText>
        </w:r>
      </w:del>
    </w:p>
    <w:p w14:paraId="36588176">
      <w:pPr>
        <w:pStyle w:val="10"/>
        <w:snapToGrid w:val="0"/>
        <w:spacing w:before="120" w:after="120" w:line="360" w:lineRule="auto"/>
        <w:ind w:firstLine="420" w:firstLineChars="200"/>
        <w:rPr>
          <w:del w:id="1202" w:author="麦麦" w:date="2026-09-17T16:28:11Z"/>
          <w:rFonts w:hint="eastAsia" w:hAnsi="宋体" w:cs="宋体"/>
          <w:sz w:val="21"/>
        </w:rPr>
      </w:pPr>
      <w:del w:id="1203" w:author="麦麦" w:date="2026-09-17T16:28:11Z">
        <w:r>
          <w:rPr>
            <w:rFonts w:hint="default" w:hAnsi="宋体" w:cs="宋体"/>
            <w:sz w:val="21"/>
            <w:lang w:val="en-US"/>
          </w:rPr>
          <w:delText>中标人</w:delText>
        </w:r>
      </w:del>
      <w:del w:id="1204" w:author="麦麦" w:date="2026-09-17T16:28:11Z">
        <w:r>
          <w:rPr>
            <w:rFonts w:hint="eastAsia" w:hAnsi="宋体" w:cs="宋体"/>
            <w:sz w:val="21"/>
          </w:rPr>
          <w:delText>向招标人提供某业务系统安全支撑体系建设项目所需的软件系统、硬件（如涉及）、实施部署、培训及六年免费维保服务，具体范围、技术规格与要求以本招标文件第四章“项目需求”及中标人的投标文件为准。</w:delText>
        </w:r>
      </w:del>
    </w:p>
    <w:p w14:paraId="43B8676B">
      <w:pPr>
        <w:pStyle w:val="10"/>
        <w:snapToGrid w:val="0"/>
        <w:spacing w:before="120" w:after="120" w:line="360" w:lineRule="auto"/>
        <w:ind w:firstLine="422" w:firstLineChars="200"/>
        <w:rPr>
          <w:del w:id="1205" w:author="麦麦" w:date="2026-09-17T16:28:11Z"/>
          <w:rFonts w:hint="eastAsia" w:hAnsi="宋体" w:cs="宋体"/>
          <w:b/>
          <w:bCs/>
          <w:sz w:val="21"/>
        </w:rPr>
      </w:pPr>
      <w:del w:id="1206" w:author="麦麦" w:date="2026-09-17T16:28:11Z">
        <w:r>
          <w:rPr>
            <w:rFonts w:hint="eastAsia" w:hAnsi="宋体" w:cs="宋体"/>
            <w:b/>
            <w:bCs/>
            <w:sz w:val="21"/>
          </w:rPr>
          <w:delText>2.合同金额与付款方式</w:delText>
        </w:r>
      </w:del>
    </w:p>
    <w:p w14:paraId="7AA5E35A">
      <w:pPr>
        <w:pStyle w:val="10"/>
        <w:snapToGrid w:val="0"/>
        <w:spacing w:before="120" w:after="120" w:line="360" w:lineRule="auto"/>
        <w:ind w:firstLine="420" w:firstLineChars="200"/>
        <w:rPr>
          <w:del w:id="1207" w:author="麦麦" w:date="2026-09-17T16:28:11Z"/>
          <w:rFonts w:hint="eastAsia" w:hAnsi="宋体" w:cs="宋体"/>
          <w:b/>
          <w:bCs/>
          <w:sz w:val="21"/>
        </w:rPr>
      </w:pPr>
      <w:del w:id="1208" w:author="麦麦" w:date="2026-09-17T16:28:11Z">
        <w:r>
          <w:rPr>
            <w:rFonts w:hint="eastAsia" w:hAnsi="宋体" w:cs="宋体"/>
            <w:sz w:val="21"/>
          </w:rPr>
          <w:delText>2.1</w:delText>
        </w:r>
      </w:del>
      <w:del w:id="1209" w:author="麦麦" w:date="2026-09-17T16:28:11Z">
        <w:r>
          <w:rPr>
            <w:rFonts w:hint="eastAsia" w:hAnsi="宋体" w:cs="宋体"/>
          </w:rPr>
          <w:delText xml:space="preserve">本合同项下所有款项均以人民币支付。 </w:delText>
        </w:r>
      </w:del>
    </w:p>
    <w:p w14:paraId="57D5B53C">
      <w:pPr>
        <w:pStyle w:val="10"/>
        <w:snapToGrid w:val="0"/>
        <w:spacing w:before="120" w:after="120" w:line="360" w:lineRule="auto"/>
        <w:ind w:firstLine="420" w:firstLineChars="200"/>
        <w:rPr>
          <w:del w:id="1210" w:author="麦麦" w:date="2026-09-17T16:28:11Z"/>
          <w:rFonts w:hint="eastAsia" w:hAnsi="宋体"/>
          <w:bCs/>
          <w:sz w:val="21"/>
        </w:rPr>
      </w:pPr>
      <w:del w:id="1211" w:author="麦麦" w:date="2026-09-17T16:28:11Z">
        <w:r>
          <w:rPr>
            <w:rFonts w:hint="eastAsia" w:hAnsi="宋体" w:cs="宋体"/>
            <w:sz w:val="21"/>
          </w:rPr>
          <w:delText>2.2</w:delText>
        </w:r>
      </w:del>
      <w:del w:id="1212" w:author="麦麦" w:date="2026-09-17T16:28:11Z">
        <w:r>
          <w:rPr>
            <w:rFonts w:hint="eastAsia" w:hAnsi="宋体"/>
            <w:bCs/>
            <w:sz w:val="21"/>
          </w:rPr>
          <w:delText>本合同含税总价为（大写）：_________________________元人民币（¥_____元），增值税税率为【6】%。不含税合同价为（大写）：_________________元人民币（¥_____元），税额为（大写）：_________________________元人民币（¥_____元）。当国家法定增值税税率发生变更，甲乙双方约定以不含税价格不变作为基准，调整增值税税额。</w:delText>
        </w:r>
      </w:del>
    </w:p>
    <w:p w14:paraId="631686DF">
      <w:pPr>
        <w:pStyle w:val="10"/>
        <w:snapToGrid w:val="0"/>
        <w:spacing w:before="120" w:after="120" w:line="360" w:lineRule="auto"/>
        <w:ind w:firstLine="420" w:firstLineChars="200"/>
        <w:rPr>
          <w:del w:id="1213" w:author="麦麦" w:date="2026-09-17T16:28:11Z"/>
          <w:rFonts w:hint="eastAsia" w:hAnsi="宋体" w:cs="宋体"/>
          <w:sz w:val="21"/>
        </w:rPr>
      </w:pPr>
      <w:del w:id="1214" w:author="麦麦" w:date="2026-09-17T16:28:11Z">
        <w:r>
          <w:rPr>
            <w:rFonts w:hint="eastAsia" w:hAnsi="宋体" w:cs="宋体"/>
            <w:sz w:val="21"/>
          </w:rPr>
          <w:delText>2.3 付款方式</w:delText>
        </w:r>
      </w:del>
    </w:p>
    <w:p w14:paraId="4FE02045">
      <w:pPr>
        <w:pStyle w:val="10"/>
        <w:snapToGrid w:val="0"/>
        <w:spacing w:before="120" w:after="120" w:line="360" w:lineRule="auto"/>
        <w:ind w:firstLine="420" w:firstLineChars="200"/>
        <w:rPr>
          <w:del w:id="1215" w:author="麦麦" w:date="2026-09-17T16:28:11Z"/>
          <w:rFonts w:hint="eastAsia" w:hAnsi="宋体"/>
          <w:bCs/>
          <w:sz w:val="21"/>
        </w:rPr>
      </w:pPr>
      <w:del w:id="1216" w:author="麦麦" w:date="2026-09-17T16:28:11Z">
        <w:r>
          <w:rPr>
            <w:rFonts w:hint="eastAsia" w:hAnsi="宋体"/>
            <w:bCs/>
            <w:sz w:val="21"/>
          </w:rPr>
          <w:delText>本合同项下乙方供应的货物价格包括但不限于甲方需求的货物费用、运输费、检验费、售后服务费用、项目在甲方指定地点、交付、验收所需费用和所有相关税金费用以及为完成整个项目所产生的其他所有费用。</w:delText>
        </w:r>
      </w:del>
    </w:p>
    <w:p w14:paraId="17454AF4">
      <w:pPr>
        <w:pStyle w:val="10"/>
        <w:snapToGrid w:val="0"/>
        <w:spacing w:before="120" w:after="120" w:line="360" w:lineRule="auto"/>
        <w:ind w:firstLine="422" w:firstLineChars="200"/>
        <w:rPr>
          <w:del w:id="1217" w:author="麦麦" w:date="2026-09-17T16:28:11Z"/>
          <w:rFonts w:hint="eastAsia" w:hAnsi="宋体"/>
          <w:b/>
          <w:bCs w:val="0"/>
          <w:color w:val="FF0000"/>
          <w:sz w:val="21"/>
          <w:rPrChange w:id="1218" w:author="麦麦" w:date="2026-09-09T10:29:48Z">
            <w:rPr>
              <w:del w:id="1219" w:author="麦麦" w:date="2026-09-17T16:28:11Z"/>
              <w:rFonts w:hint="eastAsia" w:hAnsi="宋体"/>
              <w:bCs/>
              <w:sz w:val="21"/>
            </w:rPr>
          </w:rPrChange>
        </w:rPr>
      </w:pPr>
      <w:del w:id="1220" w:author="麦麦" w:date="2026-09-17T16:28:11Z">
        <w:r>
          <w:rPr>
            <w:rFonts w:hint="eastAsia" w:hAnsi="宋体"/>
            <w:b/>
            <w:bCs w:val="0"/>
            <w:color w:val="FF0000"/>
            <w:sz w:val="21"/>
            <w:rPrChange w:id="1221" w:author="麦麦" w:date="2026-09-09T10:29:48Z">
              <w:rPr>
                <w:rFonts w:hint="eastAsia" w:hAnsi="宋体"/>
                <w:bCs/>
                <w:sz w:val="21"/>
              </w:rPr>
            </w:rPrChange>
          </w:rPr>
          <w:delText>1.合同签订生效后7个工作日内，甲方向乙方支付合同总价的30%(即¥_____  元)作为项目预付款。</w:delText>
        </w:r>
      </w:del>
    </w:p>
    <w:p w14:paraId="051BCC91">
      <w:pPr>
        <w:pStyle w:val="10"/>
        <w:snapToGrid w:val="0"/>
        <w:spacing w:before="120" w:after="120" w:line="360" w:lineRule="auto"/>
        <w:ind w:firstLine="422" w:firstLineChars="200"/>
        <w:rPr>
          <w:del w:id="1222" w:author="麦麦" w:date="2026-09-17T16:28:11Z"/>
          <w:rFonts w:hint="eastAsia" w:hAnsi="宋体"/>
          <w:b/>
          <w:bCs w:val="0"/>
          <w:color w:val="FF0000"/>
          <w:sz w:val="21"/>
          <w:rPrChange w:id="1223" w:author="麦麦" w:date="2026-09-09T10:29:48Z">
            <w:rPr>
              <w:del w:id="1224" w:author="麦麦" w:date="2026-09-17T16:28:11Z"/>
              <w:rFonts w:hint="eastAsia" w:hAnsi="宋体"/>
              <w:bCs/>
              <w:sz w:val="21"/>
            </w:rPr>
          </w:rPrChange>
        </w:rPr>
      </w:pPr>
      <w:del w:id="1225" w:author="麦麦" w:date="2026-09-17T16:28:11Z">
        <w:r>
          <w:rPr>
            <w:rFonts w:hint="eastAsia" w:hAnsi="宋体"/>
            <w:b/>
            <w:bCs w:val="0"/>
            <w:color w:val="FF0000"/>
            <w:sz w:val="21"/>
            <w:rPrChange w:id="1226" w:author="麦麦" w:date="2026-09-09T10:29:48Z">
              <w:rPr>
                <w:rFonts w:hint="eastAsia" w:hAnsi="宋体"/>
                <w:bCs/>
                <w:sz w:val="21"/>
              </w:rPr>
            </w:rPrChange>
          </w:rPr>
          <w:delText>2.项目试运行结束并</w:delText>
        </w:r>
      </w:del>
      <w:del w:id="1227" w:author="麦麦" w:date="2026-09-17T16:28:11Z">
        <w:r>
          <w:rPr>
            <w:rFonts w:hint="eastAsia" w:hAnsi="宋体"/>
            <w:b/>
            <w:bCs w:val="0"/>
            <w:color w:val="FF0000"/>
            <w:sz w:val="21"/>
            <w:rPrChange w:id="1228" w:author="麦麦" w:date="2026-09-09T10:29:48Z">
              <w:rPr>
                <w:rFonts w:hint="eastAsia" w:hAnsi="宋体"/>
                <w:bCs/>
                <w:sz w:val="21"/>
              </w:rPr>
            </w:rPrChange>
          </w:rPr>
          <w:delText>确认合格后7个工作日内，甲方向乙方支付合同总价的30%(即¥___ __元)。乙方在收款前需向甲方提供:①试运行报告(含试运行起止时间、运行情况记录、问题处理记录)，经甲方签字确认(加盖双方公章)；②系统部署及配置文档(加盖双方公章)；③用户操作手册(初稿)；④等额增值税专用发票。</w:delText>
        </w:r>
      </w:del>
    </w:p>
    <w:p w14:paraId="1B60EBEC">
      <w:pPr>
        <w:pStyle w:val="10"/>
        <w:snapToGrid w:val="0"/>
        <w:spacing w:before="120" w:after="120" w:line="360" w:lineRule="auto"/>
        <w:ind w:left="0" w:leftChars="0" w:firstLine="422" w:firstLineChars="200"/>
        <w:rPr>
          <w:del w:id="1230" w:author="麦麦" w:date="2026-09-17T16:28:11Z"/>
          <w:rFonts w:hint="eastAsia" w:hAnsi="宋体"/>
          <w:b/>
          <w:bCs w:val="0"/>
          <w:color w:val="FF0000"/>
          <w:sz w:val="21"/>
          <w:rPrChange w:id="1231" w:author="麦麦" w:date="2026-09-09T10:29:48Z">
            <w:rPr>
              <w:del w:id="1232" w:author="麦麦" w:date="2026-09-17T16:28:11Z"/>
              <w:rFonts w:hint="eastAsia" w:hAnsi="宋体"/>
              <w:bCs/>
              <w:sz w:val="21"/>
            </w:rPr>
          </w:rPrChange>
        </w:rPr>
        <w:pPrChange w:id="1229" w:author="麦麦" w:date="2026-09-10T17:06:31Z">
          <w:pPr>
            <w:pStyle w:val="10"/>
            <w:snapToGrid w:val="0"/>
            <w:spacing w:before="120" w:after="120" w:line="360" w:lineRule="auto"/>
            <w:ind w:firstLine="422" w:firstLineChars="200"/>
          </w:pPr>
        </w:pPrChange>
      </w:pPr>
      <w:del w:id="1233" w:author="麦麦" w:date="2026-09-17T16:28:11Z">
        <w:r>
          <w:rPr>
            <w:rFonts w:hint="eastAsia" w:hAnsi="宋体"/>
            <w:b/>
            <w:bCs w:val="0"/>
            <w:color w:val="FF0000"/>
            <w:sz w:val="21"/>
            <w:rPrChange w:id="1234" w:author="麦麦" w:date="2026-09-09T10:29:48Z">
              <w:rPr>
                <w:rFonts w:hint="eastAsia" w:hAnsi="宋体"/>
                <w:bCs/>
                <w:sz w:val="21"/>
              </w:rPr>
            </w:rPrChange>
          </w:rPr>
          <w:delText>3.项目最终验收合格后7个工作日内</w:delText>
        </w:r>
      </w:del>
      <w:del w:id="1235" w:author="麦麦" w:date="2026-09-17T16:28:11Z">
        <w:r>
          <w:rPr>
            <w:rFonts w:hint="eastAsia" w:hAnsi="宋体"/>
            <w:b/>
            <w:bCs w:val="0"/>
            <w:color w:val="FF0000"/>
            <w:sz w:val="21"/>
            <w:rPrChange w:id="1236" w:author="麦麦" w:date="2026-09-09T10:29:48Z">
              <w:rPr>
                <w:rFonts w:hint="eastAsia" w:hAnsi="宋体"/>
                <w:bCs/>
                <w:sz w:val="21"/>
              </w:rPr>
            </w:rPrChange>
          </w:rPr>
          <w:delText>，</w:delText>
        </w:r>
      </w:del>
      <w:del w:id="1237" w:author="麦麦" w:date="2026-09-17T16:28:11Z">
        <w:r>
          <w:rPr>
            <w:rFonts w:hint="eastAsia" w:hAnsi="宋体"/>
            <w:b/>
            <w:bCs w:val="0"/>
            <w:color w:val="FF0000"/>
            <w:sz w:val="21"/>
            <w:rPrChange w:id="1238" w:author="麦麦" w:date="2026-09-09T10:29:48Z">
              <w:rPr>
                <w:rFonts w:hint="eastAsia" w:hAnsi="宋体"/>
                <w:bCs/>
                <w:sz w:val="21"/>
              </w:rPr>
            </w:rPrChange>
          </w:rPr>
          <w:delText>甲方向乙方支付合同总价的40%。(即¥</w:delText>
        </w:r>
      </w:del>
      <w:del w:id="1239" w:author="麦麦" w:date="2026-09-17T16:28:11Z">
        <w:r>
          <w:rPr>
            <w:rFonts w:hint="eastAsia" w:hAnsi="宋体"/>
            <w:b/>
            <w:bCs w:val="0"/>
            <w:color w:val="FF0000"/>
            <w:sz w:val="21"/>
            <w:rPrChange w:id="1240" w:author="麦麦" w:date="2026-09-09T10:29:48Z">
              <w:rPr>
                <w:rFonts w:hint="eastAsia" w:hAnsi="宋体"/>
                <w:bCs/>
                <w:sz w:val="21"/>
              </w:rPr>
            </w:rPrChange>
          </w:rPr>
          <w:delText xml:space="preserve">__ _ </w:delText>
        </w:r>
      </w:del>
      <w:del w:id="1241" w:author="麦麦" w:date="2026-09-17T16:28:11Z">
        <w:r>
          <w:rPr>
            <w:rFonts w:hint="eastAsia" w:hAnsi="宋体"/>
            <w:b/>
            <w:bCs w:val="0"/>
            <w:color w:val="FF0000"/>
            <w:sz w:val="21"/>
            <w:rPrChange w:id="1242" w:author="麦麦" w:date="2026-09-09T10:29:48Z">
              <w:rPr>
                <w:rFonts w:hint="eastAsia" w:hAnsi="宋体"/>
                <w:bCs/>
                <w:sz w:val="21"/>
              </w:rPr>
            </w:rPrChange>
          </w:rPr>
          <w:delText>元)。乙方在收款前需向甲方提供:①最终验收报告，经甲方签字确认(加盖双方公章入）；②全部交付物清单(包括但不限于系统源码、数据库脚本、部署文档、运维手册、用户手册终稿等)；③培训记录及培训资料；④等额增值税专用发票。</w:delText>
        </w:r>
      </w:del>
    </w:p>
    <w:p w14:paraId="06525343">
      <w:pPr>
        <w:pStyle w:val="10"/>
        <w:snapToGrid w:val="0"/>
        <w:spacing w:before="120" w:after="120" w:line="360" w:lineRule="auto"/>
        <w:ind w:firstLine="422" w:firstLineChars="200"/>
        <w:rPr>
          <w:del w:id="1243" w:author="麦麦" w:date="2026-09-17T16:28:11Z"/>
          <w:rFonts w:hint="eastAsia" w:hAnsi="宋体"/>
          <w:b/>
          <w:bCs w:val="0"/>
          <w:color w:val="FF0000"/>
          <w:sz w:val="21"/>
          <w:rPrChange w:id="1244" w:author="麦麦" w:date="2026-09-09T10:29:48Z">
            <w:rPr>
              <w:del w:id="1245" w:author="麦麦" w:date="2026-09-17T16:28:11Z"/>
              <w:rFonts w:hint="eastAsia" w:hAnsi="宋体"/>
              <w:bCs/>
              <w:sz w:val="21"/>
            </w:rPr>
          </w:rPrChange>
        </w:rPr>
      </w:pPr>
      <w:del w:id="1246" w:author="麦麦" w:date="2026-09-17T16:28:11Z">
        <w:r>
          <w:rPr>
            <w:rFonts w:hint="eastAsia" w:hAnsi="宋体"/>
            <w:b/>
            <w:bCs w:val="0"/>
            <w:color w:val="FF0000"/>
            <w:sz w:val="21"/>
            <w:rPrChange w:id="1247" w:author="麦麦" w:date="2026-09-09T10:29:48Z">
              <w:rPr>
                <w:rFonts w:hint="eastAsia" w:hAnsi="宋体"/>
                <w:bCs/>
                <w:sz w:val="21"/>
              </w:rPr>
            </w:rPrChange>
          </w:rPr>
          <w:delText>如项目涉及业主单位审计，则双方同意按照本合同中软件各分项合同价¥__ _ 元       (业主单位与甲方签订的软件各分项审计价/业主单位与甲方签订的软件各分项合同价)的100%确定双方最终结算金额:甲方有权在每笔笔付时进行调整。</w:delText>
        </w:r>
      </w:del>
    </w:p>
    <w:p w14:paraId="59B5047C">
      <w:pPr>
        <w:pStyle w:val="10"/>
        <w:snapToGrid w:val="0"/>
        <w:spacing w:before="120" w:after="120" w:line="360" w:lineRule="auto"/>
        <w:ind w:firstLine="420" w:firstLineChars="200"/>
        <w:rPr>
          <w:del w:id="1248" w:author="麦麦" w:date="2026-09-17T16:28:11Z"/>
          <w:rFonts w:hint="eastAsia" w:hAnsi="宋体" w:cs="宋体"/>
          <w:sz w:val="21"/>
        </w:rPr>
      </w:pPr>
      <w:del w:id="1249" w:author="麦麦" w:date="2026-09-17T16:28:11Z">
        <w:r>
          <w:rPr>
            <w:rFonts w:hint="eastAsia" w:hAnsi="宋体" w:cs="宋体"/>
            <w:sz w:val="21"/>
          </w:rPr>
          <w:delText>2.4 付款前提：每期付款前，乙方应向甲方开具等额合法有效的增值税专用发票，甲方在收到发票并审核无误后，按约定时间办理支付手续。若乙方未按时提供发票或发票不符合税务机关规定，甲方有权顺延付款期限且不承担任何违约责任，由此产生的后果由乙方自行承担。乙方应确保发票真实、合法、有效，如因发票问题导致甲方无法抵扣或遭受税务处罚，乙方应承担全部赔偿责任并限期更换合规发票。</w:delText>
        </w:r>
      </w:del>
    </w:p>
    <w:p w14:paraId="23D81C4F">
      <w:pPr>
        <w:pStyle w:val="10"/>
        <w:snapToGrid w:val="0"/>
        <w:spacing w:before="120" w:after="120" w:line="360" w:lineRule="auto"/>
        <w:ind w:firstLine="420" w:firstLineChars="200"/>
        <w:rPr>
          <w:del w:id="1250" w:author="麦麦" w:date="2026-09-17T16:28:11Z"/>
          <w:rFonts w:hint="eastAsia" w:hAnsi="宋体" w:cs="宋体"/>
          <w:sz w:val="21"/>
        </w:rPr>
      </w:pPr>
      <w:del w:id="1251" w:author="麦麦" w:date="2026-09-17T16:28:11Z">
        <w:r>
          <w:rPr>
            <w:rFonts w:hint="eastAsia" w:hAnsi="宋体" w:cs="宋体"/>
            <w:sz w:val="21"/>
          </w:rPr>
          <w:delText>2.5 在招标文件未列明，而乙方认为履行本合同必需的费用也包含在合同总金额中。</w:delText>
        </w:r>
      </w:del>
    </w:p>
    <w:p w14:paraId="7F57C9F5">
      <w:pPr>
        <w:pStyle w:val="10"/>
        <w:snapToGrid w:val="0"/>
        <w:spacing w:before="120" w:after="120" w:line="360" w:lineRule="auto"/>
        <w:ind w:firstLine="420" w:firstLineChars="200"/>
        <w:rPr>
          <w:del w:id="1252" w:author="麦麦" w:date="2026-09-17T16:28:11Z"/>
          <w:rFonts w:hint="eastAsia" w:hAnsi="宋体" w:cs="宋体"/>
          <w:sz w:val="21"/>
        </w:rPr>
      </w:pPr>
      <w:del w:id="1253" w:author="麦麦" w:date="2026-09-17T16:28:11Z">
        <w:r>
          <w:rPr>
            <w:rFonts w:hint="eastAsia" w:hAnsi="宋体" w:cs="宋体"/>
            <w:sz w:val="21"/>
          </w:rPr>
          <w:delText>2.6 本合同总金额还包含乙方提供的伴随服务/售后服务费用。</w:delText>
        </w:r>
      </w:del>
    </w:p>
    <w:p w14:paraId="44CED5BF">
      <w:pPr>
        <w:pStyle w:val="10"/>
        <w:snapToGrid w:val="0"/>
        <w:spacing w:before="120" w:after="120" w:line="360" w:lineRule="auto"/>
        <w:ind w:firstLine="422" w:firstLineChars="200"/>
        <w:rPr>
          <w:del w:id="1254" w:author="麦麦" w:date="2026-09-17T16:28:11Z"/>
          <w:rFonts w:hint="eastAsia" w:hAnsi="宋体" w:cs="宋体"/>
          <w:b/>
          <w:bCs/>
          <w:sz w:val="21"/>
        </w:rPr>
      </w:pPr>
      <w:del w:id="1255" w:author="麦麦" w:date="2026-09-17T16:28:11Z">
        <w:r>
          <w:rPr>
            <w:rFonts w:hint="eastAsia" w:hAnsi="宋体" w:cs="宋体"/>
            <w:b/>
            <w:bCs/>
            <w:sz w:val="21"/>
          </w:rPr>
          <w:delText>3.组成本合同的有关文件</w:delText>
        </w:r>
      </w:del>
    </w:p>
    <w:p w14:paraId="32932E51">
      <w:pPr>
        <w:pStyle w:val="10"/>
        <w:snapToGrid w:val="0"/>
        <w:spacing w:before="120" w:after="120" w:line="360" w:lineRule="auto"/>
        <w:ind w:left="0" w:leftChars="0" w:firstLine="420" w:firstLineChars="200"/>
        <w:rPr>
          <w:del w:id="1257" w:author="麦麦" w:date="2026-09-17T16:28:11Z"/>
          <w:rFonts w:hint="eastAsia" w:hAnsi="宋体" w:cs="宋体"/>
          <w:sz w:val="21"/>
        </w:rPr>
        <w:pPrChange w:id="1256" w:author="麦麦" w:date="2026-09-11T09:55:16Z">
          <w:pPr>
            <w:pStyle w:val="10"/>
            <w:snapToGrid w:val="0"/>
            <w:spacing w:before="120" w:after="120" w:line="360" w:lineRule="auto"/>
            <w:ind w:left="315" w:leftChars="150" w:firstLine="105" w:firstLineChars="50"/>
          </w:pPr>
        </w:pPrChange>
      </w:pPr>
      <w:del w:id="1258" w:author="麦麦" w:date="2026-09-17T16:28:11Z">
        <w:r>
          <w:rPr>
            <w:rFonts w:hint="eastAsia" w:hAnsi="宋体" w:cs="宋体"/>
            <w:sz w:val="21"/>
          </w:rPr>
          <w:delText>3.1乙方应按招标文件规定的时间向甲方提供</w:delText>
        </w:r>
      </w:del>
      <w:del w:id="1259" w:author="麦麦" w:date="2026-09-17T16:28:11Z">
        <w:r>
          <w:rPr>
            <w:rFonts w:hint="eastAsia" w:hAnsi="宋体" w:cs="宋体"/>
            <w:sz w:val="21"/>
            <w:lang w:val="en-US"/>
            <w:rPrChange w:id="1260" w:author="麦麦" w:date="2026-09-11T09:55:16Z">
              <w:rPr>
                <w:rFonts w:hint="default" w:hAnsi="宋体" w:cs="宋体"/>
                <w:sz w:val="21"/>
                <w:lang w:val="en-US"/>
              </w:rPr>
            </w:rPrChange>
          </w:rPr>
          <w:delText>使用货物的有关技术资料</w:delText>
        </w:r>
      </w:del>
      <w:del w:id="1261" w:author="麦麦" w:date="2026-09-17T16:28:11Z">
        <w:r>
          <w:rPr>
            <w:rFonts w:hint="eastAsia" w:hAnsi="宋体" w:cs="宋体"/>
            <w:sz w:val="21"/>
          </w:rPr>
          <w:delText>。</w:delText>
        </w:r>
      </w:del>
    </w:p>
    <w:p w14:paraId="0840E3E6">
      <w:pPr>
        <w:pStyle w:val="10"/>
        <w:snapToGrid w:val="0"/>
        <w:spacing w:before="120" w:after="120" w:line="360" w:lineRule="auto"/>
        <w:ind w:firstLine="420" w:firstLineChars="200"/>
        <w:rPr>
          <w:del w:id="1262" w:author="麦麦" w:date="2026-09-17T16:28:11Z"/>
          <w:rFonts w:hint="eastAsia" w:hAnsi="宋体" w:cs="宋体"/>
          <w:sz w:val="21"/>
        </w:rPr>
      </w:pPr>
      <w:del w:id="1263" w:author="麦麦" w:date="2026-09-17T16:28:11Z">
        <w:r>
          <w:rPr>
            <w:rFonts w:hint="eastAsia" w:hAnsi="宋体" w:cs="宋体"/>
            <w:sz w:val="21"/>
          </w:rPr>
          <w:delText>3.2 没有甲方事先书面同意，乙方不得将由甲方提供的有关合同或任何合同条文、规格、计划、样品或资料提供给任何其他人。即使向履行本合同有关的人员提供，也应注意保密并限于履行合同的必需范围。如违反上述约定，甲方将按违约行为严重程度依法追究乙方相关违约及赔偿责任。</w:delText>
        </w:r>
      </w:del>
    </w:p>
    <w:p w14:paraId="46BA378D">
      <w:pPr>
        <w:pStyle w:val="10"/>
        <w:snapToGrid w:val="0"/>
        <w:spacing w:before="120" w:after="120" w:line="360" w:lineRule="auto"/>
        <w:ind w:left="315" w:leftChars="150" w:firstLine="105" w:firstLineChars="50"/>
        <w:rPr>
          <w:del w:id="1264" w:author="麦麦" w:date="2026-09-17T16:28:11Z"/>
          <w:rFonts w:hint="eastAsia" w:hAnsi="宋体" w:cs="宋体"/>
          <w:sz w:val="21"/>
        </w:rPr>
      </w:pPr>
      <w:del w:id="1265" w:author="麦麦" w:date="2026-09-17T16:28:11Z">
        <w:r>
          <w:rPr>
            <w:rFonts w:hint="eastAsia" w:hAnsi="宋体" w:cs="宋体"/>
            <w:sz w:val="21"/>
          </w:rPr>
          <w:delText>3.3 关于本项目采购的招投标文件或与本次采购活动方式相适应的文件及有关附件是本合同不可分割的组成部分，这些文件包括但不限于：</w:delText>
        </w:r>
      </w:del>
    </w:p>
    <w:p w14:paraId="1B94538B">
      <w:pPr>
        <w:pStyle w:val="10"/>
        <w:snapToGrid w:val="0"/>
        <w:spacing w:before="120" w:after="120" w:line="360" w:lineRule="auto"/>
        <w:ind w:left="359" w:hanging="359" w:hangingChars="171"/>
        <w:rPr>
          <w:del w:id="1266" w:author="麦麦" w:date="2026-09-17T16:28:11Z"/>
          <w:rFonts w:hint="eastAsia" w:hAnsi="宋体" w:cs="宋体"/>
          <w:sz w:val="21"/>
        </w:rPr>
      </w:pPr>
      <w:del w:id="1267" w:author="麦麦" w:date="2026-09-17T16:28:11Z">
        <w:r>
          <w:rPr>
            <w:rFonts w:hint="eastAsia" w:hAnsi="宋体" w:cs="宋体"/>
            <w:sz w:val="21"/>
          </w:rPr>
          <w:delText xml:space="preserve">   （1）投标响应文件；               （2）投标产品配置与报价文件；</w:delText>
        </w:r>
      </w:del>
    </w:p>
    <w:p w14:paraId="1B9D6F10">
      <w:pPr>
        <w:pStyle w:val="10"/>
        <w:snapToGrid w:val="0"/>
        <w:spacing w:before="120" w:after="120" w:line="360" w:lineRule="auto"/>
        <w:ind w:left="359" w:hanging="359" w:hangingChars="171"/>
        <w:rPr>
          <w:del w:id="1268" w:author="麦麦" w:date="2026-09-17T16:28:11Z"/>
          <w:rFonts w:hint="eastAsia" w:hAnsi="宋体" w:cs="宋体"/>
          <w:sz w:val="21"/>
        </w:rPr>
      </w:pPr>
      <w:del w:id="1269" w:author="麦麦" w:date="2026-09-17T16:28:11Z">
        <w:r>
          <w:rPr>
            <w:rFonts w:hint="eastAsia" w:hAnsi="宋体" w:cs="宋体"/>
            <w:sz w:val="21"/>
          </w:rPr>
          <w:delText xml:space="preserve">   </w:delText>
        </w:r>
      </w:del>
      <w:del w:id="1270" w:author="麦麦" w:date="2026-09-17T16:28:11Z">
        <w:r>
          <w:rPr>
            <w:rFonts w:hint="eastAsia" w:hAnsi="宋体" w:cs="宋体"/>
            <w:color w:val="000000" w:themeColor="text1"/>
            <w:sz w:val="21"/>
            <w:highlight w:val="none"/>
            <w:rPrChange w:id="1271" w:author="麦麦" w:date="2026-09-17T14:16:33Z">
              <w:rPr>
                <w:rFonts w:hint="eastAsia" w:hAnsi="宋体" w:cs="宋体"/>
                <w:sz w:val="21"/>
              </w:rPr>
            </w:rPrChange>
            <w14:textFill>
              <w14:solidFill>
                <w14:schemeClr w14:val="tx1"/>
              </w14:solidFill>
            </w14:textFill>
          </w:rPr>
          <w:delText>（3）</w:delText>
        </w:r>
      </w:del>
      <w:del w:id="1272" w:author="麦麦" w:date="2026-09-17T16:28:11Z">
        <w:r>
          <w:rPr>
            <w:rFonts w:hint="eastAsia" w:hAnsi="宋体" w:cs="宋体"/>
            <w:color w:val="000000" w:themeColor="text1"/>
            <w:sz w:val="21"/>
            <w:highlight w:val="none"/>
            <w:rPrChange w:id="1273" w:author="麦麦" w:date="2026-09-17T14:16:33Z">
              <w:rPr>
                <w:rFonts w:hint="eastAsia" w:hAnsi="宋体" w:cs="宋体"/>
                <w:color w:val="FF0000"/>
                <w:sz w:val="21"/>
                <w:highlight w:val="yellow"/>
              </w:rPr>
            </w:rPrChange>
            <w14:textFill>
              <w14:solidFill>
                <w14:schemeClr w14:val="tx1"/>
              </w14:solidFill>
            </w14:textFill>
          </w:rPr>
          <w:delText>投标标的一览表</w:delText>
        </w:r>
      </w:del>
      <w:del w:id="1274" w:author="麦麦" w:date="2026-09-17T16:28:11Z">
        <w:r>
          <w:rPr>
            <w:rFonts w:hint="eastAsia" w:hAnsi="宋体" w:cs="宋体"/>
            <w:color w:val="000000" w:themeColor="text1"/>
            <w:sz w:val="21"/>
            <w:highlight w:val="none"/>
            <w:rPrChange w:id="1275" w:author="麦麦" w:date="2026-09-17T14:16:33Z">
              <w:rPr>
                <w:rFonts w:hint="eastAsia" w:hAnsi="宋体" w:cs="宋体"/>
                <w:sz w:val="21"/>
              </w:rPr>
            </w:rPrChange>
            <w14:textFill>
              <w14:solidFill>
                <w14:schemeClr w14:val="tx1"/>
              </w14:solidFill>
            </w14:textFill>
          </w:rPr>
          <w:delText xml:space="preserve">；  </w:delText>
        </w:r>
      </w:del>
      <w:del w:id="1276" w:author="麦麦" w:date="2026-09-17T16:28:11Z">
        <w:r>
          <w:rPr>
            <w:rFonts w:hint="eastAsia" w:hAnsi="宋体" w:cs="宋体"/>
            <w:sz w:val="21"/>
          </w:rPr>
          <w:delText xml:space="preserve">               （4）技术参数响应表；</w:delText>
        </w:r>
      </w:del>
    </w:p>
    <w:p w14:paraId="4149DE44">
      <w:pPr>
        <w:pStyle w:val="10"/>
        <w:snapToGrid w:val="0"/>
        <w:spacing w:before="120" w:after="120" w:line="360" w:lineRule="auto"/>
        <w:ind w:left="359" w:hanging="359" w:hangingChars="171"/>
        <w:rPr>
          <w:del w:id="1277" w:author="麦麦" w:date="2026-09-17T16:28:11Z"/>
          <w:rFonts w:hint="eastAsia" w:hAnsi="宋体" w:cs="宋体"/>
          <w:sz w:val="21"/>
        </w:rPr>
      </w:pPr>
      <w:del w:id="1278" w:author="麦麦" w:date="2026-09-17T16:28:11Z">
        <w:r>
          <w:rPr>
            <w:rFonts w:hint="eastAsia" w:hAnsi="宋体" w:cs="宋体"/>
            <w:sz w:val="21"/>
          </w:rPr>
          <w:delText xml:space="preserve">   （5）服务承诺；                   （6）中标通知书；</w:delText>
        </w:r>
      </w:del>
    </w:p>
    <w:p w14:paraId="3946C178">
      <w:pPr>
        <w:pStyle w:val="10"/>
        <w:snapToGrid w:val="0"/>
        <w:spacing w:before="120" w:after="120" w:line="360" w:lineRule="auto"/>
        <w:ind w:left="359" w:hanging="359" w:hangingChars="171"/>
        <w:rPr>
          <w:del w:id="1279" w:author="麦麦" w:date="2026-09-17T16:28:11Z"/>
          <w:rFonts w:hint="eastAsia" w:hAnsi="宋体" w:cs="宋体"/>
          <w:sz w:val="21"/>
        </w:rPr>
      </w:pPr>
      <w:del w:id="1280" w:author="麦麦" w:date="2026-09-17T16:28:11Z">
        <w:r>
          <w:rPr>
            <w:rFonts w:hint="eastAsia" w:hAnsi="宋体" w:cs="宋体"/>
            <w:sz w:val="21"/>
          </w:rPr>
          <w:delText xml:space="preserve">   （7）甲乙双方补充协议；           （8）乙方投标时提供的响应文件。</w:delText>
        </w:r>
      </w:del>
    </w:p>
    <w:p w14:paraId="40C15B76">
      <w:pPr>
        <w:pStyle w:val="10"/>
        <w:snapToGrid w:val="0"/>
        <w:spacing w:before="120" w:after="120" w:line="360" w:lineRule="auto"/>
        <w:ind w:left="0" w:leftChars="0" w:firstLine="0" w:firstLineChars="0"/>
        <w:rPr>
          <w:del w:id="1282" w:author="麦麦" w:date="2026-09-17T16:28:11Z"/>
          <w:rFonts w:hint="eastAsia" w:hAnsi="宋体" w:cs="宋体"/>
          <w:b/>
          <w:bCs/>
          <w:sz w:val="21"/>
        </w:rPr>
        <w:pPrChange w:id="1281" w:author="麦麦" w:date="2026-09-11T10:12:25Z">
          <w:pPr>
            <w:pStyle w:val="10"/>
            <w:snapToGrid w:val="0"/>
            <w:spacing w:before="120" w:after="120" w:line="360" w:lineRule="auto"/>
            <w:ind w:left="315" w:leftChars="150" w:firstLine="105" w:firstLineChars="50"/>
          </w:pPr>
        </w:pPrChange>
      </w:pPr>
      <w:del w:id="1283" w:author="麦麦" w:date="2026-09-17T16:28:11Z">
        <w:r>
          <w:rPr>
            <w:rFonts w:hint="eastAsia" w:hAnsi="宋体" w:cs="宋体"/>
            <w:b/>
            <w:bCs/>
            <w:sz w:val="21"/>
          </w:rPr>
          <w:delText>4.保密与知识产权保证</w:delText>
        </w:r>
      </w:del>
    </w:p>
    <w:p w14:paraId="4D8B1388">
      <w:pPr>
        <w:pStyle w:val="10"/>
        <w:snapToGrid w:val="0"/>
        <w:spacing w:before="120" w:after="120" w:line="360" w:lineRule="auto"/>
        <w:ind w:firstLine="0" w:firstLineChars="0"/>
        <w:rPr>
          <w:del w:id="1285" w:author="麦麦" w:date="2026-09-17T16:28:11Z"/>
          <w:rFonts w:hint="eastAsia" w:hAnsi="宋体" w:cs="宋体"/>
          <w:sz w:val="21"/>
        </w:rPr>
        <w:pPrChange w:id="1284" w:author="麦麦" w:date="2026-09-11T10:12:25Z">
          <w:pPr>
            <w:pStyle w:val="10"/>
            <w:snapToGrid w:val="0"/>
            <w:spacing w:before="120" w:after="120" w:line="360" w:lineRule="auto"/>
            <w:ind w:firstLine="420" w:firstLineChars="200"/>
          </w:pPr>
        </w:pPrChange>
      </w:pPr>
      <w:del w:id="1286" w:author="麦麦" w:date="2026-09-17T16:28:11Z">
        <w:r>
          <w:rPr>
            <w:rFonts w:hint="eastAsia" w:hAnsi="宋体" w:cs="宋体"/>
            <w:sz w:val="21"/>
          </w:rPr>
          <w:delText>4.1</w:delText>
        </w:r>
      </w:del>
      <w:del w:id="1287" w:author="麦麦" w:date="2026-09-17T16:28:11Z">
        <w:r>
          <w:rPr>
            <w:rFonts w:hint="eastAsia" w:hAnsi="宋体" w:cs="宋体"/>
            <w:b/>
            <w:bCs/>
            <w:sz w:val="21"/>
          </w:rPr>
          <w:delText xml:space="preserve"> </w:delText>
        </w:r>
      </w:del>
      <w:del w:id="1288" w:author="麦麦" w:date="2026-09-17T16:28:11Z">
        <w:r>
          <w:rPr>
            <w:rFonts w:hint="eastAsia" w:hAnsi="宋体" w:cs="宋体"/>
            <w:sz w:val="21"/>
          </w:rPr>
          <w:delText>保密义务：乙方应对甲方的商业秘密严格保密，保密范围包括但不限于系统配置参数、策略规则、网络拓扑、密钥材料等甲方披露或乙方在履约过程中知悉的一切非公开信息。</w:delText>
        </w:r>
      </w:del>
    </w:p>
    <w:p w14:paraId="26BCAE58">
      <w:pPr>
        <w:pStyle w:val="10"/>
        <w:snapToGrid w:val="0"/>
        <w:spacing w:before="120" w:after="120" w:line="360" w:lineRule="auto"/>
        <w:ind w:firstLine="0" w:firstLineChars="0"/>
        <w:rPr>
          <w:del w:id="1290" w:author="麦麦" w:date="2026-09-17T16:28:11Z"/>
          <w:rFonts w:hint="eastAsia" w:hAnsi="宋体" w:cs="宋体"/>
          <w:sz w:val="21"/>
        </w:rPr>
        <w:pPrChange w:id="1289" w:author="麦麦" w:date="2026-09-11T10:12:25Z">
          <w:pPr>
            <w:pStyle w:val="10"/>
            <w:snapToGrid w:val="0"/>
            <w:spacing w:before="120" w:after="120" w:line="360" w:lineRule="auto"/>
            <w:ind w:firstLine="420" w:firstLineChars="200"/>
          </w:pPr>
        </w:pPrChange>
      </w:pPr>
      <w:del w:id="1291" w:author="麦麦" w:date="2026-09-17T16:28:11Z">
        <w:r>
          <w:rPr>
            <w:rFonts w:hint="eastAsia" w:hAnsi="宋体" w:cs="宋体"/>
            <w:sz w:val="21"/>
          </w:rPr>
          <w:delText>4.2密钥材料特别约定：乙方对项目中涉及的密钥材料不得以任何形式留存、复制、导出或向任何第三方传递。本条义务不因合同终止或履行完毕而免除。</w:delText>
        </w:r>
      </w:del>
    </w:p>
    <w:p w14:paraId="789EA884">
      <w:pPr>
        <w:pStyle w:val="10"/>
        <w:snapToGrid w:val="0"/>
        <w:spacing w:before="120" w:after="120" w:line="360" w:lineRule="auto"/>
        <w:ind w:firstLine="0" w:firstLineChars="0"/>
        <w:rPr>
          <w:del w:id="1293" w:author="麦麦" w:date="2026-09-17T16:28:11Z"/>
          <w:rFonts w:hint="eastAsia" w:hAnsi="宋体" w:cs="宋体"/>
          <w:sz w:val="21"/>
        </w:rPr>
        <w:pPrChange w:id="1292" w:author="麦麦" w:date="2026-09-11T10:12:25Z">
          <w:pPr>
            <w:pStyle w:val="10"/>
            <w:snapToGrid w:val="0"/>
            <w:spacing w:before="120" w:after="120" w:line="360" w:lineRule="auto"/>
            <w:ind w:firstLine="420" w:firstLineChars="200"/>
          </w:pPr>
        </w:pPrChange>
      </w:pPr>
      <w:del w:id="1294" w:author="麦麦" w:date="2026-09-17T16:28:11Z">
        <w:r>
          <w:rPr>
            <w:rFonts w:hint="eastAsia" w:hAnsi="宋体" w:cs="宋体"/>
            <w:sz w:val="21"/>
          </w:rPr>
          <w:delText>4.3 侵权担保与责任。乙方保证，甲方在使用、接受本合同项下货物和服务或其任何一部分时，不受第三方提出的侵犯其专利权、著作权、商标权、工业设计权等知识产权的起诉、投诉或索赔。一旦发生上述侵权争议，由乙方承担全部责任，并负责与第三方交涉、应诉及赔偿，确保甲方免受损害。若甲方因此先行支付赔偿费、补偿款、诉讼费、律师费等各项费用的，甲方有权向乙方全额追偿，并同时追究乙方的违约责任。</w:delText>
        </w:r>
      </w:del>
    </w:p>
    <w:p w14:paraId="45E3294F">
      <w:pPr>
        <w:pStyle w:val="10"/>
        <w:snapToGrid w:val="0"/>
        <w:spacing w:before="120" w:after="120" w:line="360" w:lineRule="auto"/>
        <w:ind w:firstLine="0" w:firstLineChars="0"/>
        <w:rPr>
          <w:del w:id="1296" w:author="麦麦" w:date="2026-09-17T16:28:11Z"/>
          <w:rFonts w:hint="eastAsia" w:hAnsi="宋体" w:cs="宋体"/>
          <w:b/>
          <w:bCs/>
          <w:sz w:val="21"/>
        </w:rPr>
        <w:pPrChange w:id="1295" w:author="麦麦" w:date="2026-09-11T10:12:25Z">
          <w:pPr>
            <w:pStyle w:val="10"/>
            <w:snapToGrid w:val="0"/>
            <w:spacing w:before="120" w:after="120" w:line="360" w:lineRule="auto"/>
            <w:ind w:firstLine="422" w:firstLineChars="200"/>
          </w:pPr>
        </w:pPrChange>
      </w:pPr>
      <w:del w:id="1297" w:author="麦麦" w:date="2026-09-17T16:28:11Z">
        <w:r>
          <w:rPr>
            <w:rFonts w:hint="default" w:hAnsi="宋体" w:cs="宋体"/>
            <w:b/>
            <w:bCs/>
            <w:sz w:val="21"/>
            <w:lang w:val="en-US"/>
          </w:rPr>
          <w:delText>5</w:delText>
        </w:r>
      </w:del>
      <w:del w:id="1298" w:author="麦麦" w:date="2026-09-17T16:28:11Z">
        <w:r>
          <w:rPr>
            <w:rFonts w:hint="eastAsia" w:hAnsi="宋体" w:cs="宋体"/>
            <w:b/>
            <w:bCs/>
            <w:sz w:val="21"/>
          </w:rPr>
          <w:delText>.知识产权</w:delText>
        </w:r>
      </w:del>
    </w:p>
    <w:p w14:paraId="38527428">
      <w:pPr>
        <w:pStyle w:val="10"/>
        <w:snapToGrid w:val="0"/>
        <w:spacing w:before="120" w:after="120" w:line="360" w:lineRule="auto"/>
        <w:ind w:firstLine="0" w:firstLineChars="0"/>
        <w:rPr>
          <w:del w:id="1300" w:author="麦麦" w:date="2026-09-17T16:28:11Z"/>
          <w:rFonts w:hint="eastAsia" w:hAnsi="宋体" w:cs="宋体"/>
          <w:sz w:val="21"/>
        </w:rPr>
        <w:pPrChange w:id="1299" w:author="麦麦" w:date="2026-09-11T10:12:25Z">
          <w:pPr>
            <w:pStyle w:val="10"/>
            <w:snapToGrid w:val="0"/>
            <w:spacing w:before="120" w:after="120" w:line="360" w:lineRule="auto"/>
            <w:ind w:firstLine="420" w:firstLineChars="200"/>
          </w:pPr>
        </w:pPrChange>
      </w:pPr>
      <w:del w:id="1301" w:author="麦麦" w:date="2026-09-17T16:28:11Z">
        <w:r>
          <w:rPr>
            <w:rFonts w:hint="eastAsia" w:hAnsi="宋体" w:cs="宋体"/>
            <w:sz w:val="21"/>
          </w:rPr>
          <w:delText>本项目涉及的各种软件代码、技术文档和资料、技术专利的知识产权归甲方所有(本项目实施之前的国际和国内标准以及已经声明的知识产权除外)。未经甲方书面许可，乙方不得以任何形式向策三方透露本项目成果和技术细节。</w:delText>
        </w:r>
      </w:del>
    </w:p>
    <w:p w14:paraId="472A8501">
      <w:pPr>
        <w:pStyle w:val="10"/>
        <w:snapToGrid w:val="0"/>
        <w:spacing w:before="120" w:after="120" w:line="360" w:lineRule="auto"/>
        <w:ind w:firstLine="0" w:firstLineChars="0"/>
        <w:rPr>
          <w:del w:id="1303" w:author="麦麦" w:date="2026-09-17T16:28:11Z"/>
          <w:rFonts w:hint="eastAsia" w:hAnsi="宋体" w:cs="宋体"/>
          <w:sz w:val="21"/>
        </w:rPr>
        <w:pPrChange w:id="1302" w:author="麦麦" w:date="2026-09-11T10:12:25Z">
          <w:pPr>
            <w:pStyle w:val="10"/>
            <w:snapToGrid w:val="0"/>
            <w:spacing w:before="120" w:after="120" w:line="360" w:lineRule="auto"/>
            <w:ind w:firstLine="420" w:firstLineChars="200"/>
          </w:pPr>
        </w:pPrChange>
      </w:pPr>
      <w:del w:id="1304" w:author="麦麦" w:date="2026-09-17T16:28:11Z">
        <w:r>
          <w:rPr>
            <w:rFonts w:hint="eastAsia" w:hAnsi="宋体" w:cs="宋体"/>
            <w:sz w:val="21"/>
          </w:rPr>
          <w:delText>若出现乙方向非相关厂商提供信息等泄密情况，一经确认，甲方将解除其参与本项目的资格，追究相关法律责任。</w:delText>
        </w:r>
      </w:del>
    </w:p>
    <w:p w14:paraId="5FB700A6">
      <w:pPr>
        <w:pStyle w:val="10"/>
        <w:snapToGrid w:val="0"/>
        <w:spacing w:line="360" w:lineRule="auto"/>
        <w:ind w:firstLine="0" w:firstLineChars="0"/>
        <w:rPr>
          <w:del w:id="1306" w:author="麦麦" w:date="2026-09-17T16:28:11Z"/>
          <w:rFonts w:hint="eastAsia" w:hAnsi="宋体" w:cs="宋体"/>
          <w:b/>
          <w:bCs/>
          <w:sz w:val="21"/>
        </w:rPr>
        <w:pPrChange w:id="1305" w:author="麦麦" w:date="2026-09-11T10:12:25Z">
          <w:pPr>
            <w:pStyle w:val="10"/>
            <w:snapToGrid w:val="0"/>
            <w:spacing w:line="360" w:lineRule="auto"/>
            <w:ind w:firstLine="422" w:firstLineChars="200"/>
          </w:pPr>
        </w:pPrChange>
      </w:pPr>
      <w:del w:id="1307" w:author="麦麦" w:date="2026-09-17T16:28:11Z">
        <w:r>
          <w:rPr>
            <w:rFonts w:hint="default" w:hAnsi="宋体" w:cs="宋体"/>
            <w:b/>
            <w:bCs/>
            <w:sz w:val="21"/>
            <w:lang w:val="en-US"/>
          </w:rPr>
          <w:delText>6</w:delText>
        </w:r>
      </w:del>
      <w:del w:id="1308" w:author="麦麦" w:date="2026-09-17T16:28:11Z">
        <w:r>
          <w:rPr>
            <w:rFonts w:hint="eastAsia" w:hAnsi="宋体" w:cs="宋体"/>
            <w:b/>
            <w:bCs/>
            <w:sz w:val="21"/>
          </w:rPr>
          <w:delText>.履约保证金</w:delText>
        </w:r>
      </w:del>
    </w:p>
    <w:p w14:paraId="30D2B0D5">
      <w:pPr>
        <w:pStyle w:val="10"/>
        <w:snapToGrid w:val="0"/>
        <w:spacing w:before="120" w:after="120" w:line="360" w:lineRule="auto"/>
        <w:ind w:left="315" w:leftChars="150" w:firstLine="105" w:firstLineChars="50"/>
        <w:rPr>
          <w:del w:id="1309" w:author="麦麦" w:date="2026-09-17T16:28:11Z"/>
          <w:rFonts w:hint="eastAsia" w:hAnsi="宋体"/>
          <w:sz w:val="21"/>
        </w:rPr>
      </w:pPr>
      <w:del w:id="1310" w:author="麦麦" w:date="2026-09-17T16:28:11Z">
        <w:r>
          <w:rPr>
            <w:rFonts w:hint="eastAsia" w:hAnsi="宋体" w:cs="宋体"/>
            <w:sz w:val="21"/>
          </w:rPr>
          <w:delText>6.1本项目不收取履约保证金。</w:delText>
        </w:r>
      </w:del>
    </w:p>
    <w:p w14:paraId="55B909D5">
      <w:pPr>
        <w:pStyle w:val="10"/>
        <w:snapToGrid w:val="0"/>
        <w:spacing w:before="120" w:after="120" w:line="360" w:lineRule="auto"/>
        <w:ind w:left="315" w:leftChars="150" w:firstLine="105" w:firstLineChars="50"/>
        <w:rPr>
          <w:del w:id="1311" w:author="麦麦" w:date="2026-09-17T16:28:11Z"/>
          <w:rFonts w:hint="eastAsia" w:hAnsi="宋体" w:cs="宋体"/>
          <w:b/>
          <w:bCs/>
          <w:sz w:val="21"/>
        </w:rPr>
      </w:pPr>
      <w:del w:id="1312" w:author="麦麦" w:date="2026-09-17T16:28:11Z">
        <w:r>
          <w:rPr>
            <w:rFonts w:hint="default" w:hAnsi="宋体" w:cs="宋体"/>
            <w:b/>
            <w:bCs/>
            <w:sz w:val="21"/>
            <w:lang w:val="en-US"/>
          </w:rPr>
          <w:delText>7</w:delText>
        </w:r>
      </w:del>
      <w:del w:id="1313" w:author="麦麦" w:date="2026-09-17T16:28:11Z">
        <w:r>
          <w:rPr>
            <w:rFonts w:hint="eastAsia" w:hAnsi="宋体" w:cs="宋体"/>
            <w:b/>
            <w:bCs/>
            <w:sz w:val="21"/>
          </w:rPr>
          <w:delText>.转包或分包</w:delText>
        </w:r>
      </w:del>
    </w:p>
    <w:p w14:paraId="2F940B4F">
      <w:pPr>
        <w:pStyle w:val="10"/>
        <w:snapToGrid w:val="0"/>
        <w:spacing w:before="120" w:after="120" w:line="360" w:lineRule="auto"/>
        <w:ind w:firstLine="420" w:firstLineChars="200"/>
        <w:rPr>
          <w:del w:id="1314" w:author="麦麦" w:date="2026-09-17T16:28:11Z"/>
          <w:rFonts w:hint="eastAsia" w:hAnsi="宋体" w:cs="宋体"/>
          <w:sz w:val="21"/>
        </w:rPr>
      </w:pPr>
      <w:del w:id="1315" w:author="麦麦" w:date="2026-09-17T16:28:11Z">
        <w:r>
          <w:rPr>
            <w:rFonts w:hint="eastAsia" w:hAnsi="宋体" w:cs="宋体"/>
            <w:sz w:val="21"/>
          </w:rPr>
          <w:delText>本合同禁止转包或分包，本合同范围的工作内容，应由乙方直接实施的，不得转让他人供应，不得以债权转让、债务转移等任何形式将本合同的全部或部分的权利和/或义务交由第三人享有或承担，否则甲方有权单方解除合同，乙方还应向甲方支付违约金5万元，并赔偿给甲方造成的一切损失。</w:delText>
        </w:r>
      </w:del>
    </w:p>
    <w:p w14:paraId="57A8D2B1">
      <w:pPr>
        <w:pStyle w:val="10"/>
        <w:snapToGrid w:val="0"/>
        <w:spacing w:before="120" w:after="120" w:line="360" w:lineRule="auto"/>
        <w:ind w:left="315" w:leftChars="150" w:firstLine="105" w:firstLineChars="50"/>
        <w:rPr>
          <w:del w:id="1316" w:author="麦麦" w:date="2026-09-17T16:28:11Z"/>
          <w:rFonts w:hint="eastAsia" w:hAnsi="宋体" w:cs="宋体"/>
          <w:b/>
          <w:bCs/>
          <w:sz w:val="21"/>
        </w:rPr>
      </w:pPr>
      <w:del w:id="1317" w:author="麦麦" w:date="2026-09-17T16:28:11Z">
        <w:r>
          <w:rPr>
            <w:rFonts w:hint="default" w:hAnsi="宋体" w:cs="宋体"/>
            <w:b/>
            <w:bCs/>
            <w:sz w:val="21"/>
            <w:lang w:val="en-US"/>
          </w:rPr>
          <w:delText>8</w:delText>
        </w:r>
      </w:del>
      <w:del w:id="1318" w:author="麦麦" w:date="2026-09-17T16:28:11Z">
        <w:r>
          <w:rPr>
            <w:rFonts w:hint="eastAsia" w:hAnsi="宋体" w:cs="宋体"/>
            <w:b/>
            <w:bCs/>
            <w:sz w:val="21"/>
          </w:rPr>
          <w:delText>.项目服务期与维保</w:delText>
        </w:r>
      </w:del>
    </w:p>
    <w:p w14:paraId="77A62282">
      <w:pPr>
        <w:pStyle w:val="10"/>
        <w:snapToGrid w:val="0"/>
        <w:spacing w:before="120" w:after="120" w:line="360" w:lineRule="auto"/>
        <w:ind w:firstLine="422" w:firstLineChars="200"/>
        <w:rPr>
          <w:del w:id="1319" w:author="麦麦" w:date="2026-09-17T16:28:11Z"/>
          <w:rFonts w:hint="eastAsia" w:hAnsi="宋体" w:cs="宋体"/>
          <w:b/>
          <w:bCs/>
          <w:color w:val="FF0000"/>
          <w:sz w:val="21"/>
          <w:highlight w:val="yellow"/>
          <w:rPrChange w:id="1320" w:author="麦麦" w:date="2026-09-09T15:13:14Z">
            <w:rPr>
              <w:del w:id="1321" w:author="麦麦" w:date="2026-09-17T16:28:11Z"/>
              <w:rFonts w:hint="eastAsia" w:hAnsi="宋体" w:cs="宋体"/>
              <w:sz w:val="21"/>
            </w:rPr>
          </w:rPrChange>
        </w:rPr>
      </w:pPr>
      <w:del w:id="1322" w:author="麦麦" w:date="2026-09-17T16:28:11Z">
        <w:r>
          <w:rPr>
            <w:rFonts w:hint="default" w:hAnsi="宋体" w:cs="宋体"/>
            <w:b/>
            <w:bCs/>
            <w:color w:val="FF0000"/>
            <w:sz w:val="21"/>
            <w:highlight w:val="yellow"/>
            <w:rPrChange w:id="1323" w:author="麦麦" w:date="2026-09-09T15:13:14Z">
              <w:rPr>
                <w:rFonts w:hint="eastAsia" w:hAnsi="宋体" w:cs="宋体"/>
                <w:color w:val="FF0000"/>
                <w:sz w:val="21"/>
                <w:highlight w:val="yellow"/>
              </w:rPr>
            </w:rPrChange>
          </w:rPr>
          <w:delText>8</w:delText>
        </w:r>
      </w:del>
      <w:del w:id="1324" w:author="麦麦" w:date="2026-09-17T16:28:11Z">
        <w:r>
          <w:rPr>
            <w:rFonts w:hint="eastAsia" w:hAnsi="宋体" w:cs="宋体"/>
            <w:b/>
            <w:bCs/>
            <w:color w:val="FF0000"/>
            <w:sz w:val="21"/>
            <w:highlight w:val="yellow"/>
            <w:rPrChange w:id="1325" w:author="麦麦" w:date="2026-09-09T15:13:14Z">
              <w:rPr>
                <w:rFonts w:hint="eastAsia" w:hAnsi="宋体" w:cs="宋体"/>
                <w:color w:val="FF0000"/>
                <w:sz w:val="21"/>
                <w:highlight w:val="yellow"/>
              </w:rPr>
            </w:rPrChange>
          </w:rPr>
          <w:delText>.1 项目协议（服务）期：</w:delText>
        </w:r>
      </w:del>
      <w:del w:id="1326" w:author="麦麦" w:date="2026-09-17T16:28:11Z">
        <w:r>
          <w:rPr>
            <w:rFonts w:hint="eastAsia" w:hAnsi="宋体" w:cs="宋体"/>
            <w:b/>
            <w:bCs/>
            <w:color w:val="FF0000"/>
            <w:sz w:val="21"/>
            <w:highlight w:val="yellow"/>
            <w:rPrChange w:id="1327" w:author="麦麦" w:date="2026-09-09T15:13:14Z">
              <w:rPr>
                <w:rFonts w:hint="eastAsia" w:hAnsi="宋体" w:cs="宋体"/>
                <w:color w:val="FF0000"/>
                <w:sz w:val="21"/>
                <w:highlight w:val="yellow"/>
              </w:rPr>
            </w:rPrChange>
          </w:rPr>
          <w:delText>自合同生效之日起至免费维保期截止日（共计六年）</w:delText>
        </w:r>
      </w:del>
      <w:del w:id="1328" w:author="麦麦" w:date="2026-09-17T16:28:11Z">
        <w:r>
          <w:rPr>
            <w:rFonts w:hint="eastAsia" w:hAnsi="宋体" w:cs="宋体"/>
            <w:b/>
            <w:bCs/>
            <w:color w:val="FF0000"/>
            <w:sz w:val="21"/>
            <w:highlight w:val="yellow"/>
            <w:rPrChange w:id="1329" w:author="麦麦" w:date="2026-09-09T15:13:14Z">
              <w:rPr>
                <w:rFonts w:hint="eastAsia" w:hAnsi="宋体" w:cs="宋体"/>
                <w:color w:val="FF0000"/>
                <w:sz w:val="21"/>
                <w:highlight w:val="yellow"/>
              </w:rPr>
            </w:rPrChange>
          </w:rPr>
          <w:delText>。</w:delText>
        </w:r>
      </w:del>
      <w:del w:id="1330" w:author="麦麦" w:date="2026-09-17T16:28:11Z">
        <w:r>
          <w:rPr>
            <w:rStyle w:val="19"/>
            <w:rFonts w:hint="eastAsia" w:ascii="宋体" w:hAnsi="宋体" w:cs="宋体"/>
            <w:b/>
            <w:bCs/>
            <w:color w:val="FF0000"/>
            <w:kern w:val="0"/>
            <w:highlight w:val="yellow"/>
            <w:rPrChange w:id="1331" w:author="麦麦" w:date="2026-09-09T15:13:14Z">
              <w:rPr>
                <w:rStyle w:val="22"/>
                <w:rFonts w:ascii="Times New Roman" w:hAnsi="Times New Roman"/>
                <w:kern w:val="2"/>
              </w:rPr>
            </w:rPrChange>
          </w:rPr>
          <w:commentReference w:id="11"/>
        </w:r>
      </w:del>
    </w:p>
    <w:p w14:paraId="7CFF6469">
      <w:pPr>
        <w:pStyle w:val="10"/>
        <w:snapToGrid w:val="0"/>
        <w:spacing w:before="120" w:after="120" w:line="360" w:lineRule="auto"/>
        <w:ind w:firstLine="420" w:firstLineChars="200"/>
        <w:rPr>
          <w:del w:id="1332" w:author="麦麦" w:date="2026-09-17T16:28:11Z"/>
          <w:rFonts w:hint="eastAsia" w:hAnsi="宋体" w:cs="宋体"/>
          <w:sz w:val="21"/>
        </w:rPr>
      </w:pPr>
      <w:del w:id="1333" w:author="麦麦" w:date="2026-09-17T16:28:11Z">
        <w:r>
          <w:rPr>
            <w:rFonts w:hint="default" w:hAnsi="宋体" w:cs="宋体"/>
            <w:sz w:val="21"/>
            <w:lang w:val="en-US"/>
          </w:rPr>
          <w:delText>8</w:delText>
        </w:r>
      </w:del>
      <w:del w:id="1334" w:author="麦麦" w:date="2026-09-17T16:28:11Z">
        <w:r>
          <w:rPr>
            <w:rFonts w:hint="eastAsia" w:hAnsi="宋体" w:cs="宋体"/>
            <w:sz w:val="21"/>
          </w:rPr>
          <w:delText>.2乙方提供六年免费维保，维保内容应完全符合甲方要求；乙方应将服务进度及时汇报甲方，及时提供相关资料。</w:delText>
        </w:r>
      </w:del>
    </w:p>
    <w:p w14:paraId="2A3BE193">
      <w:pPr>
        <w:pStyle w:val="10"/>
        <w:snapToGrid w:val="0"/>
        <w:spacing w:before="120" w:after="120" w:line="360" w:lineRule="auto"/>
        <w:ind w:firstLine="420" w:firstLineChars="200"/>
        <w:rPr>
          <w:del w:id="1335" w:author="麦麦" w:date="2026-09-17T16:28:11Z"/>
          <w:rFonts w:hint="eastAsia" w:hAnsi="宋体" w:cs="宋体"/>
          <w:color w:val="000000"/>
          <w:sz w:val="22"/>
          <w:szCs w:val="22"/>
        </w:rPr>
      </w:pPr>
      <w:del w:id="1336" w:author="麦麦" w:date="2026-09-17T16:28:11Z">
        <w:r>
          <w:rPr>
            <w:rFonts w:hint="default" w:hAnsi="宋体" w:cs="宋体"/>
            <w:sz w:val="21"/>
            <w:lang w:val="en-US"/>
          </w:rPr>
          <w:delText>8</w:delText>
        </w:r>
      </w:del>
      <w:del w:id="1337" w:author="麦麦" w:date="2026-09-17T16:28:11Z">
        <w:r>
          <w:rPr>
            <w:rFonts w:hint="eastAsia" w:hAnsi="宋体" w:cs="宋体"/>
            <w:sz w:val="21"/>
          </w:rPr>
          <w:delText>.3维护期内乙方负责所有系统相关的维护工作；因设计、工艺缺陷所发生的任何不足或故障，由乙方负责并承担所需费用。</w:delText>
        </w:r>
      </w:del>
    </w:p>
    <w:p w14:paraId="0B6C1795">
      <w:pPr>
        <w:pStyle w:val="10"/>
        <w:snapToGrid w:val="0"/>
        <w:spacing w:before="120" w:after="120" w:line="360" w:lineRule="auto"/>
        <w:ind w:left="315" w:leftChars="150" w:firstLine="105" w:firstLineChars="50"/>
        <w:rPr>
          <w:del w:id="1338" w:author="麦麦" w:date="2026-09-17T16:28:11Z"/>
          <w:rFonts w:hint="eastAsia" w:hAnsi="宋体" w:cs="宋体"/>
          <w:b/>
          <w:bCs/>
          <w:sz w:val="21"/>
        </w:rPr>
      </w:pPr>
      <w:del w:id="1339" w:author="麦麦" w:date="2026-09-17T16:28:11Z">
        <w:r>
          <w:rPr>
            <w:rFonts w:hint="default" w:hAnsi="宋体" w:cs="宋体"/>
            <w:b/>
            <w:bCs/>
            <w:sz w:val="21"/>
            <w:lang w:val="en-US"/>
          </w:rPr>
          <w:delText>9</w:delText>
        </w:r>
      </w:del>
      <w:del w:id="1340" w:author="麦麦" w:date="2026-09-17T16:28:11Z">
        <w:r>
          <w:rPr>
            <w:rFonts w:hint="eastAsia" w:hAnsi="宋体" w:cs="宋体"/>
            <w:b/>
            <w:bCs/>
            <w:sz w:val="21"/>
          </w:rPr>
          <w:delText>.交付方式</w:delText>
        </w:r>
      </w:del>
    </w:p>
    <w:p w14:paraId="395C1228">
      <w:pPr>
        <w:pStyle w:val="10"/>
        <w:snapToGrid w:val="0"/>
        <w:spacing w:before="120" w:after="120" w:line="360" w:lineRule="auto"/>
        <w:ind w:firstLine="420" w:firstLineChars="200"/>
        <w:rPr>
          <w:del w:id="1341" w:author="麦麦" w:date="2026-09-17T16:28:11Z"/>
          <w:rFonts w:hint="eastAsia" w:hAnsi="宋体" w:cs="宋体"/>
          <w:sz w:val="21"/>
          <w:u w:val="single"/>
        </w:rPr>
      </w:pPr>
      <w:del w:id="1342" w:author="麦麦" w:date="2026-09-17T16:28:11Z">
        <w:r>
          <w:rPr>
            <w:rFonts w:hint="default" w:hAnsi="宋体" w:cs="宋体"/>
            <w:bCs/>
            <w:sz w:val="21"/>
            <w:lang w:val="en-US"/>
          </w:rPr>
          <w:delText>9</w:delText>
        </w:r>
      </w:del>
      <w:del w:id="1343" w:author="麦麦" w:date="2026-09-17T16:28:11Z">
        <w:r>
          <w:rPr>
            <w:rFonts w:hint="eastAsia" w:hAnsi="宋体" w:cs="宋体"/>
            <w:bCs/>
            <w:sz w:val="21"/>
          </w:rPr>
          <w:delText>.1 交付时间：合同签订后60天内完成项目所有建设内容的交付工作。</w:delText>
        </w:r>
      </w:del>
    </w:p>
    <w:p w14:paraId="1FCD1C9A">
      <w:pPr>
        <w:pStyle w:val="10"/>
        <w:snapToGrid w:val="0"/>
        <w:spacing w:before="120" w:after="120" w:line="360" w:lineRule="auto"/>
        <w:ind w:firstLine="420" w:firstLineChars="200"/>
        <w:rPr>
          <w:del w:id="1344" w:author="麦麦" w:date="2026-09-17T16:28:11Z"/>
          <w:rFonts w:hint="eastAsia" w:hAnsi="宋体" w:cs="宋体"/>
          <w:bCs/>
          <w:sz w:val="21"/>
          <w:u w:val="single"/>
        </w:rPr>
      </w:pPr>
      <w:del w:id="1345" w:author="麦麦" w:date="2026-09-17T16:28:11Z">
        <w:r>
          <w:rPr>
            <w:rFonts w:hint="default" w:hAnsi="宋体" w:cs="宋体"/>
            <w:bCs/>
            <w:sz w:val="21"/>
            <w:lang w:val="en-US"/>
          </w:rPr>
          <w:delText>9</w:delText>
        </w:r>
      </w:del>
      <w:del w:id="1346" w:author="麦麦" w:date="2026-09-17T16:28:11Z">
        <w:r>
          <w:rPr>
            <w:rFonts w:hint="eastAsia" w:hAnsi="宋体" w:cs="宋体"/>
            <w:bCs/>
            <w:sz w:val="21"/>
          </w:rPr>
          <w:delText>.2 交货地点：甲方指定地点。</w:delText>
        </w:r>
      </w:del>
    </w:p>
    <w:p w14:paraId="6B558F84">
      <w:pPr>
        <w:pStyle w:val="10"/>
        <w:snapToGrid w:val="0"/>
        <w:spacing w:before="120" w:after="120" w:line="360" w:lineRule="auto"/>
        <w:ind w:firstLine="420" w:firstLineChars="200"/>
        <w:rPr>
          <w:del w:id="1347" w:author="麦麦" w:date="2026-09-17T16:28:11Z"/>
          <w:rFonts w:hint="eastAsia" w:hAnsi="宋体" w:cs="宋体"/>
          <w:bCs/>
          <w:sz w:val="21"/>
          <w:u w:val="single"/>
        </w:rPr>
      </w:pPr>
      <w:del w:id="1348" w:author="麦麦" w:date="2026-09-17T16:28:11Z">
        <w:r>
          <w:rPr>
            <w:rFonts w:hint="default" w:hAnsi="宋体" w:cs="宋体"/>
            <w:sz w:val="21"/>
            <w:lang w:val="en-US"/>
          </w:rPr>
          <w:delText>9</w:delText>
        </w:r>
      </w:del>
      <w:del w:id="1349" w:author="麦麦" w:date="2026-09-17T16:28:11Z">
        <w:r>
          <w:rPr>
            <w:rFonts w:hint="eastAsia" w:hAnsi="宋体" w:cs="宋体"/>
            <w:sz w:val="21"/>
          </w:rPr>
          <w:delText>.</w:delText>
        </w:r>
      </w:del>
      <w:del w:id="1350" w:author="麦麦" w:date="2026-09-17T16:28:11Z">
        <w:r>
          <w:rPr>
            <w:rFonts w:hint="default" w:hAnsi="宋体" w:cs="宋体"/>
            <w:sz w:val="21"/>
            <w:lang w:val="en-US"/>
          </w:rPr>
          <w:delText>4</w:delText>
        </w:r>
      </w:del>
      <w:del w:id="1351" w:author="麦麦" w:date="2026-09-17T16:28:11Z">
        <w:r>
          <w:rPr>
            <w:rFonts w:hint="eastAsia" w:hAnsi="宋体" w:cs="宋体"/>
            <w:sz w:val="21"/>
          </w:rPr>
          <w:delText>乙方应按甲方要求的时间和地点交付，逾期交付按本合同违约责任条款处理。</w:delText>
        </w:r>
      </w:del>
    </w:p>
    <w:p w14:paraId="0C2B3A5C">
      <w:pPr>
        <w:pStyle w:val="10"/>
        <w:snapToGrid w:val="0"/>
        <w:spacing w:before="120" w:after="120" w:line="360" w:lineRule="auto"/>
        <w:ind w:left="315" w:leftChars="150" w:firstLine="105" w:firstLineChars="50"/>
        <w:rPr>
          <w:del w:id="1352" w:author="麦麦" w:date="2026-09-17T16:28:11Z"/>
          <w:rFonts w:hint="eastAsia" w:hAnsi="宋体" w:cs="宋体"/>
          <w:b/>
          <w:bCs/>
          <w:sz w:val="21"/>
        </w:rPr>
      </w:pPr>
      <w:del w:id="1353" w:author="麦麦" w:date="2026-09-17T16:28:11Z">
        <w:r>
          <w:rPr>
            <w:rFonts w:hint="default" w:hAnsi="宋体" w:cs="宋体"/>
            <w:b/>
            <w:bCs/>
            <w:sz w:val="21"/>
            <w:lang w:val="en-US"/>
          </w:rPr>
          <w:delText>10</w:delText>
        </w:r>
      </w:del>
      <w:del w:id="1354" w:author="麦麦" w:date="2026-09-17T16:28:11Z">
        <w:r>
          <w:rPr>
            <w:rFonts w:hint="eastAsia" w:hAnsi="宋体" w:cs="宋体"/>
            <w:b/>
            <w:bCs/>
            <w:sz w:val="21"/>
          </w:rPr>
          <w:delText>.质量保证及售后服务</w:delText>
        </w:r>
      </w:del>
    </w:p>
    <w:p w14:paraId="633444B6">
      <w:pPr>
        <w:spacing w:before="156" w:beforeLines="50" w:after="156" w:afterLines="50" w:line="360" w:lineRule="auto"/>
        <w:ind w:firstLine="420" w:firstLineChars="200"/>
        <w:rPr>
          <w:del w:id="1355" w:author="麦麦" w:date="2026-09-17T16:28:11Z"/>
          <w:rFonts w:hint="eastAsia" w:ascii="宋体" w:hAnsi="宋体" w:cs="宋体"/>
          <w:szCs w:val="21"/>
        </w:rPr>
      </w:pPr>
      <w:del w:id="1356" w:author="麦麦" w:date="2026-09-17T16:28:11Z">
        <w:r>
          <w:rPr>
            <w:rFonts w:hint="default" w:ascii="宋体" w:hAnsi="宋体" w:cs="宋体"/>
            <w:szCs w:val="21"/>
            <w:lang w:val="en-US"/>
          </w:rPr>
          <w:delText>10</w:delText>
        </w:r>
      </w:del>
      <w:del w:id="1357" w:author="麦麦" w:date="2026-09-17T16:28:11Z">
        <w:r>
          <w:rPr>
            <w:rFonts w:hint="eastAsia" w:ascii="宋体" w:hAnsi="宋体" w:cs="宋体"/>
            <w:szCs w:val="21"/>
          </w:rPr>
          <w:delText>.1 乙方应按招标文件规定及响应文件承诺的质量标准向甲方提供相关货物，提供货物必须符合国家标准，具有正规质检报告或证明等相关票据、证明；若无特殊说明，则按国家有关部门最新颁布的标准及规范为准。</w:delText>
        </w:r>
      </w:del>
    </w:p>
    <w:p w14:paraId="494CE415">
      <w:pPr>
        <w:ind w:firstLine="420" w:firstLineChars="200"/>
        <w:rPr>
          <w:del w:id="1358" w:author="麦麦" w:date="2026-09-17T16:28:11Z"/>
          <w:rFonts w:hint="eastAsia" w:ascii="宋体" w:hAnsi="宋体" w:cs="宋体"/>
          <w:szCs w:val="21"/>
        </w:rPr>
      </w:pPr>
      <w:del w:id="1359" w:author="麦麦" w:date="2026-09-17T16:28:11Z">
        <w:r>
          <w:rPr>
            <w:rFonts w:hint="eastAsia" w:ascii="宋体" w:hAnsi="宋体" w:cs="宋体"/>
            <w:szCs w:val="21"/>
          </w:rPr>
          <w:delText>10.2 在履约过程中发生质量问题，乙方在接到甲方的通知后，在0.5小时内抵达现场开展维护保障工作；一般故障或需维修事项，于2小时内到达现场，并在24小时内完成故障处理及问题解决。</w:delText>
        </w:r>
      </w:del>
    </w:p>
    <w:p w14:paraId="05EEC76D">
      <w:pPr>
        <w:spacing w:before="156" w:beforeLines="50" w:after="156" w:afterLines="50" w:line="360" w:lineRule="auto"/>
        <w:ind w:firstLine="420" w:firstLineChars="200"/>
        <w:rPr>
          <w:del w:id="1360" w:author="麦麦" w:date="2026-09-17T16:28:11Z"/>
          <w:rFonts w:hint="eastAsia" w:ascii="宋体" w:hAnsi="宋体" w:cs="宋体"/>
          <w:szCs w:val="21"/>
        </w:rPr>
      </w:pPr>
      <w:del w:id="1361" w:author="麦麦" w:date="2026-09-17T16:28:11Z">
        <w:r>
          <w:rPr>
            <w:rFonts w:hint="eastAsia" w:ascii="宋体" w:hAnsi="宋体" w:cs="宋体"/>
            <w:szCs w:val="21"/>
          </w:rPr>
          <w:delText>10.3 在履约期内，乙方应对货物出现的质量及安全问题负责处理解决并承担一切费用等法律责任。</w:delText>
        </w:r>
      </w:del>
    </w:p>
    <w:p w14:paraId="5A872ABA">
      <w:pPr>
        <w:spacing w:before="156" w:beforeLines="50" w:after="156" w:afterLines="50" w:line="360" w:lineRule="auto"/>
        <w:ind w:firstLine="420" w:firstLineChars="200"/>
        <w:rPr>
          <w:del w:id="1362" w:author="麦麦" w:date="2026-09-17T16:28:11Z"/>
          <w:rFonts w:hint="eastAsia" w:ascii="宋体" w:hAnsi="宋体" w:cs="宋体"/>
          <w:szCs w:val="21"/>
        </w:rPr>
      </w:pPr>
      <w:del w:id="1363" w:author="麦麦" w:date="2026-09-17T16:28:11Z">
        <w:r>
          <w:rPr>
            <w:rFonts w:hint="eastAsia" w:ascii="宋体" w:hAnsi="宋体" w:cs="宋体"/>
            <w:szCs w:val="21"/>
          </w:rPr>
          <w:delText xml:space="preserve"> 10.4、如因货物质量缺陷等问题导致甲方及任何第三方在使用过程中发生伤亡及财产损失的，由乙方负责一切后果，并承担全部赔偿等法律责任（包括但不限于直接损失、甲方所遭受的一切损失、甲方向第三方赔付或垫付的款项、处理事故而支出的调查费、律师费、诉讼费、交通食宿费在内的各项法律责任），同时，甲方有权解除合同，乙方还应按合同项下供货总价款的30%向甲方支付违约金。</w:delText>
        </w:r>
      </w:del>
    </w:p>
    <w:p w14:paraId="75864003">
      <w:pPr>
        <w:pStyle w:val="10"/>
        <w:snapToGrid w:val="0"/>
        <w:spacing w:before="120" w:after="120" w:line="360" w:lineRule="auto"/>
        <w:ind w:firstLine="420" w:firstLineChars="200"/>
        <w:rPr>
          <w:del w:id="1364" w:author="麦麦" w:date="2026-09-17T16:28:11Z"/>
          <w:rFonts w:hint="eastAsia" w:hAnsi="宋体" w:cs="宋体"/>
          <w:b/>
          <w:bCs/>
          <w:sz w:val="21"/>
        </w:rPr>
      </w:pPr>
      <w:del w:id="1365" w:author="麦麦" w:date="2026-09-17T16:28:11Z">
        <w:r>
          <w:rPr>
            <w:rFonts w:hint="eastAsia" w:hAnsi="宋体" w:cs="宋体"/>
            <w:sz w:val="21"/>
            <w:szCs w:val="22"/>
          </w:rPr>
          <w:delText>10.5非甲方原因而乙方货物在质保期或一般安全有效期内发生不安全变化，乙方应按甲方要求无条件办理退货或换货，由此产生任何货物安全等事故的，乙方应负责处理和赔偿，并承担给甲方造成的全部损失。</w:delText>
        </w:r>
      </w:del>
    </w:p>
    <w:p w14:paraId="5EC7FA2F">
      <w:pPr>
        <w:pStyle w:val="10"/>
        <w:snapToGrid w:val="0"/>
        <w:spacing w:before="120" w:after="120" w:line="360" w:lineRule="auto"/>
        <w:ind w:left="315" w:leftChars="150" w:firstLine="105" w:firstLineChars="50"/>
        <w:rPr>
          <w:del w:id="1366" w:author="麦麦" w:date="2026-09-17T16:28:11Z"/>
          <w:rFonts w:hint="eastAsia" w:hAnsi="宋体" w:cs="宋体"/>
          <w:b/>
          <w:bCs/>
          <w:sz w:val="21"/>
        </w:rPr>
      </w:pPr>
      <w:del w:id="1367" w:author="麦麦" w:date="2026-09-17T16:28:11Z">
        <w:r>
          <w:rPr>
            <w:rFonts w:hint="eastAsia" w:hAnsi="宋体" w:cs="宋体"/>
            <w:b/>
            <w:bCs/>
            <w:sz w:val="21"/>
          </w:rPr>
          <w:delText>1</w:delText>
        </w:r>
      </w:del>
      <w:del w:id="1368" w:author="麦麦" w:date="2026-09-17T16:28:11Z">
        <w:r>
          <w:rPr>
            <w:rFonts w:hint="default" w:hAnsi="宋体" w:cs="宋体"/>
            <w:b/>
            <w:bCs/>
            <w:sz w:val="21"/>
            <w:lang w:val="en-US"/>
          </w:rPr>
          <w:delText>3</w:delText>
        </w:r>
      </w:del>
      <w:del w:id="1369" w:author="麦麦" w:date="2026-09-17T16:28:11Z">
        <w:r>
          <w:rPr>
            <w:rFonts w:hint="eastAsia" w:hAnsi="宋体" w:cs="宋体"/>
            <w:b/>
            <w:bCs/>
            <w:sz w:val="21"/>
          </w:rPr>
          <w:delText>.交货和验收</w:delText>
        </w:r>
      </w:del>
    </w:p>
    <w:p w14:paraId="15400E7F">
      <w:pPr>
        <w:spacing w:line="360" w:lineRule="auto"/>
        <w:ind w:firstLine="420" w:firstLineChars="200"/>
        <w:rPr>
          <w:del w:id="1370" w:author="麦麦" w:date="2026-09-17T16:28:11Z"/>
          <w:rFonts w:hint="eastAsia" w:ascii="宋体" w:hAnsi="宋体" w:cs="宋体"/>
          <w:szCs w:val="21"/>
        </w:rPr>
      </w:pPr>
      <w:del w:id="1371" w:author="麦麦" w:date="2026-09-17T16:28:11Z">
        <w:r>
          <w:rPr>
            <w:rFonts w:hint="eastAsia" w:ascii="宋体" w:hAnsi="宋体" w:cs="宋体"/>
            <w:szCs w:val="21"/>
          </w:rPr>
          <w:delText>1</w:delText>
        </w:r>
      </w:del>
      <w:del w:id="1372" w:author="麦麦" w:date="2026-09-17T16:28:11Z">
        <w:r>
          <w:rPr>
            <w:rFonts w:hint="default" w:ascii="宋体" w:hAnsi="宋体" w:cs="宋体"/>
            <w:szCs w:val="21"/>
            <w:lang w:val="en-US"/>
          </w:rPr>
          <w:delText>3</w:delText>
        </w:r>
      </w:del>
      <w:del w:id="1373" w:author="麦麦" w:date="2026-09-17T16:28:11Z">
        <w:r>
          <w:rPr>
            <w:rFonts w:hint="eastAsia" w:ascii="宋体" w:hAnsi="宋体" w:cs="宋体"/>
            <w:szCs w:val="21"/>
          </w:rPr>
          <w:delText>.1乙方应当在合同生效后按约定工期完成系统部署、联调及上线试运行，交付全部软件系统、硬件设备（如涉及）及技术文档。交付前乙方应对系统进行全面自检，编制交付清单与测试报告，作为甲方验收的技术依据。</w:delText>
        </w:r>
      </w:del>
    </w:p>
    <w:p w14:paraId="73DA7C69">
      <w:pPr>
        <w:spacing w:line="360" w:lineRule="auto"/>
        <w:ind w:firstLine="420" w:firstLineChars="200"/>
        <w:rPr>
          <w:del w:id="1374" w:author="麦麦" w:date="2026-09-17T16:28:11Z"/>
          <w:rFonts w:hint="eastAsia" w:ascii="宋体" w:hAnsi="宋体" w:cs="宋体"/>
          <w:szCs w:val="21"/>
        </w:rPr>
      </w:pPr>
      <w:del w:id="1375" w:author="麦麦" w:date="2026-09-17T16:28:11Z">
        <w:r>
          <w:rPr>
            <w:rFonts w:hint="eastAsia" w:ascii="宋体" w:hAnsi="宋体" w:cs="宋体"/>
            <w:szCs w:val="21"/>
          </w:rPr>
          <w:delText>1</w:delText>
        </w:r>
      </w:del>
      <w:del w:id="1376" w:author="麦麦" w:date="2026-09-17T16:28:11Z">
        <w:r>
          <w:rPr>
            <w:rFonts w:hint="eastAsia" w:ascii="宋体" w:hAnsi="宋体" w:cs="宋体"/>
            <w:szCs w:val="21"/>
            <w:lang w:val="en-US"/>
            <w:rPrChange w:id="1377" w:author="麦麦" w:date="2026-09-11T10:14:47Z">
              <w:rPr>
                <w:rFonts w:hint="default" w:ascii="宋体" w:hAnsi="宋体" w:cs="宋体"/>
                <w:szCs w:val="21"/>
                <w:lang w:val="en-US"/>
              </w:rPr>
            </w:rPrChange>
          </w:rPr>
          <w:delText>3</w:delText>
        </w:r>
      </w:del>
      <w:del w:id="1378" w:author="麦麦" w:date="2026-09-17T16:28:11Z">
        <w:r>
          <w:rPr>
            <w:rFonts w:hint="eastAsia" w:ascii="宋体" w:hAnsi="宋体" w:cs="宋体"/>
            <w:szCs w:val="21"/>
          </w:rPr>
          <w:delText>.2 项目验收分为初验与终验两个阶段。初验阶段，甲方依据招标文件、本合同及技术规范书逐项核对全部技术条款，乙方应提供功能截图等佐证材料；所有技术要求达标、系统功能无缺失的，初验通过。</w:delText>
        </w:r>
      </w:del>
    </w:p>
    <w:p w14:paraId="0F4BC404">
      <w:pPr>
        <w:spacing w:line="360" w:lineRule="auto"/>
        <w:ind w:firstLine="420" w:firstLineChars="200"/>
        <w:rPr>
          <w:del w:id="1379" w:author="麦麦" w:date="2026-09-17T16:28:11Z"/>
          <w:rFonts w:hint="eastAsia" w:ascii="宋体" w:hAnsi="宋体" w:cs="宋体"/>
          <w:szCs w:val="21"/>
        </w:rPr>
      </w:pPr>
      <w:del w:id="1380" w:author="麦麦" w:date="2026-09-17T16:28:11Z">
        <w:r>
          <w:rPr>
            <w:rFonts w:hint="default" w:ascii="宋体" w:hAnsi="宋体" w:cs="宋体"/>
            <w:szCs w:val="21"/>
            <w:lang w:val="en-US"/>
          </w:rPr>
          <w:delText>13</w:delText>
        </w:r>
      </w:del>
      <w:del w:id="1381" w:author="麦麦" w:date="2026-09-17T16:28:11Z">
        <w:r>
          <w:rPr>
            <w:rFonts w:hint="eastAsia" w:ascii="宋体" w:hAnsi="宋体" w:cs="宋体"/>
            <w:szCs w:val="21"/>
          </w:rPr>
          <w:delText>.3 系统稳定连续运行 30 个工作日后，无重大安全故障、数据丢失、业务中断问题的，组织开展项目终验，甲方出具完整项目验收报告；终验通过视为项目交付完成。</w:delText>
        </w:r>
      </w:del>
    </w:p>
    <w:p w14:paraId="4FAD8192">
      <w:pPr>
        <w:spacing w:line="360" w:lineRule="auto"/>
        <w:ind w:firstLine="420" w:firstLineChars="200"/>
        <w:rPr>
          <w:del w:id="1382" w:author="麦麦" w:date="2026-09-17T16:28:11Z"/>
          <w:rFonts w:hint="eastAsia" w:ascii="宋体" w:hAnsi="宋体" w:cs="宋体"/>
          <w:szCs w:val="21"/>
        </w:rPr>
      </w:pPr>
      <w:del w:id="1383" w:author="麦麦" w:date="2026-09-17T16:28:11Z">
        <w:r>
          <w:rPr>
            <w:rFonts w:hint="eastAsia" w:ascii="宋体" w:hAnsi="宋体" w:cs="宋体"/>
            <w:szCs w:val="21"/>
          </w:rPr>
          <w:delText>1</w:delText>
        </w:r>
      </w:del>
      <w:del w:id="1384" w:author="麦麦" w:date="2026-09-17T16:28:11Z">
        <w:r>
          <w:rPr>
            <w:rFonts w:hint="default" w:ascii="宋体" w:hAnsi="宋体" w:cs="宋体"/>
            <w:szCs w:val="21"/>
            <w:lang w:val="en-US"/>
          </w:rPr>
          <w:delText>3</w:delText>
        </w:r>
      </w:del>
      <w:del w:id="1385" w:author="麦麦" w:date="2026-09-17T16:28:11Z">
        <w:r>
          <w:rPr>
            <w:rFonts w:hint="eastAsia" w:ascii="宋体" w:hAnsi="宋体" w:cs="宋体"/>
            <w:szCs w:val="21"/>
          </w:rPr>
          <w:delText>.4验收不合格或存在技术缺陷的，乙方应在甲方限定期限内整改并重新申请验收，整改期间不计入工期顺延；因乙方原因导致验收逾期的，按本合同违约责任条款处理。</w:delText>
        </w:r>
      </w:del>
    </w:p>
    <w:p w14:paraId="4D5FCF80">
      <w:pPr>
        <w:pStyle w:val="10"/>
        <w:snapToGrid w:val="0"/>
        <w:spacing w:before="120" w:after="120" w:line="360" w:lineRule="auto"/>
        <w:ind w:left="315" w:leftChars="150" w:firstLine="105" w:firstLineChars="50"/>
        <w:rPr>
          <w:del w:id="1386" w:author="麦麦" w:date="2026-09-17T16:28:11Z"/>
          <w:rFonts w:hint="eastAsia" w:hAnsi="宋体" w:cs="宋体"/>
          <w:b/>
          <w:bCs/>
          <w:sz w:val="21"/>
        </w:rPr>
      </w:pPr>
      <w:del w:id="1387" w:author="麦麦" w:date="2026-09-17T16:28:11Z">
        <w:r>
          <w:rPr>
            <w:rFonts w:hint="eastAsia" w:hAnsi="宋体" w:cs="宋体"/>
            <w:b/>
            <w:bCs/>
            <w:sz w:val="21"/>
          </w:rPr>
          <w:delText>14.货物包装、发运及运输</w:delText>
        </w:r>
      </w:del>
    </w:p>
    <w:p w14:paraId="638F5BFA">
      <w:pPr>
        <w:spacing w:line="360" w:lineRule="auto"/>
        <w:ind w:firstLine="420" w:firstLineChars="200"/>
        <w:rPr>
          <w:del w:id="1388" w:author="麦麦" w:date="2026-09-17T16:28:11Z"/>
          <w:rFonts w:hint="eastAsia" w:ascii="宋体" w:hAnsi="宋体" w:cs="宋体"/>
          <w:szCs w:val="21"/>
        </w:rPr>
      </w:pPr>
      <w:del w:id="1389" w:author="麦麦" w:date="2026-09-17T16:28:11Z">
        <w:r>
          <w:rPr>
            <w:rFonts w:hint="eastAsia" w:ascii="宋体" w:hAnsi="宋体" w:cs="宋体"/>
            <w:szCs w:val="21"/>
          </w:rPr>
          <w:delText>14.1 乙方应在交付前对系统及设备作出满足运输距离、防潮、防震、防锈、防变质、防腐、防交叉污染和防破损装卸等要求的包装，以保证系统及设备安全运达甲方指定地点。</w:delText>
        </w:r>
      </w:del>
    </w:p>
    <w:p w14:paraId="19E2C920">
      <w:pPr>
        <w:spacing w:line="360" w:lineRule="auto"/>
        <w:ind w:firstLine="420" w:firstLineChars="200"/>
        <w:rPr>
          <w:del w:id="1390" w:author="麦麦" w:date="2026-09-17T16:28:11Z"/>
          <w:rFonts w:hint="eastAsia" w:ascii="宋体" w:hAnsi="宋体" w:cs="宋体"/>
          <w:szCs w:val="21"/>
        </w:rPr>
      </w:pPr>
      <w:del w:id="1391" w:author="麦麦" w:date="2026-09-17T16:28:11Z">
        <w:r>
          <w:rPr>
            <w:rFonts w:hint="eastAsia" w:ascii="宋体" w:hAnsi="宋体" w:cs="宋体"/>
            <w:szCs w:val="21"/>
          </w:rPr>
          <w:delText>14.2 乙方交付时，确保系统及设备质量、数量、安全检测符合合同要求。</w:delText>
        </w:r>
      </w:del>
    </w:p>
    <w:p w14:paraId="0BA8E58A">
      <w:pPr>
        <w:spacing w:line="360" w:lineRule="auto"/>
        <w:ind w:firstLine="420" w:firstLineChars="200"/>
        <w:rPr>
          <w:del w:id="1392" w:author="麦麦" w:date="2026-09-17T16:28:11Z"/>
          <w:rFonts w:hint="eastAsia" w:ascii="宋体" w:hAnsi="宋体" w:cs="宋体"/>
          <w:szCs w:val="21"/>
        </w:rPr>
      </w:pPr>
      <w:del w:id="1393" w:author="麦麦" w:date="2026-09-17T16:28:11Z">
        <w:r>
          <w:rPr>
            <w:rFonts w:hint="eastAsia" w:ascii="宋体" w:hAnsi="宋体" w:cs="宋体"/>
            <w:szCs w:val="21"/>
          </w:rPr>
          <w:delText>14.3 乙方接到甲方交付通知后，需按照要求在指定时间内送达指定地点。根据甲方通知的时间和指定的地点，乙方负责安排送货、装卸、清点、堆放，自全部系统及设备安装调试、试运行完毕并经甲方最终验收合格后转移至甲方；验收合格前，风险由乙方承担。因甲方原因导致逾期验收的，自甲方收到验收申请满10个工作日后，风险转移至甲方。</w:delText>
        </w:r>
      </w:del>
    </w:p>
    <w:p w14:paraId="39EE59FA">
      <w:pPr>
        <w:spacing w:line="360" w:lineRule="auto"/>
        <w:ind w:firstLine="420" w:firstLineChars="200"/>
        <w:rPr>
          <w:del w:id="1394" w:author="麦麦" w:date="2026-09-17T16:28:11Z"/>
          <w:rFonts w:hint="eastAsia" w:ascii="宋体" w:hAnsi="宋体" w:cs="宋体"/>
          <w:szCs w:val="21"/>
        </w:rPr>
      </w:pPr>
      <w:del w:id="1395" w:author="麦麦" w:date="2026-09-17T16:28:11Z">
        <w:r>
          <w:rPr>
            <w:rFonts w:hint="eastAsia" w:ascii="宋体" w:hAnsi="宋体" w:cs="宋体"/>
            <w:szCs w:val="21"/>
          </w:rPr>
          <w:delText>14.4 系统及设备在交付甲方前发生的风险均由乙方负责。</w:delText>
        </w:r>
      </w:del>
    </w:p>
    <w:p w14:paraId="1638A78A">
      <w:pPr>
        <w:spacing w:line="360" w:lineRule="auto"/>
        <w:ind w:firstLine="420" w:firstLineChars="200"/>
        <w:rPr>
          <w:del w:id="1396" w:author="麦麦" w:date="2026-09-17T16:28:11Z"/>
          <w:rFonts w:hint="eastAsia" w:ascii="宋体" w:hAnsi="宋体" w:cs="宋体"/>
          <w:szCs w:val="21"/>
        </w:rPr>
      </w:pPr>
      <w:del w:id="1397" w:author="麦麦" w:date="2026-09-17T16:28:11Z">
        <w:r>
          <w:rPr>
            <w:rFonts w:hint="eastAsia" w:ascii="宋体" w:hAnsi="宋体" w:cs="宋体"/>
            <w:szCs w:val="21"/>
          </w:rPr>
          <w:delText>14.5 系统及设备在规定的交付期限内由乙方送达甲方指定的地点，经初步验收即视为交付。</w:delText>
        </w:r>
      </w:del>
    </w:p>
    <w:p w14:paraId="0AF9D75A">
      <w:pPr>
        <w:pStyle w:val="10"/>
        <w:snapToGrid w:val="0"/>
        <w:spacing w:before="120" w:after="120" w:line="360" w:lineRule="auto"/>
        <w:ind w:left="315" w:leftChars="150" w:firstLine="105" w:firstLineChars="50"/>
        <w:rPr>
          <w:del w:id="1398" w:author="麦麦" w:date="2026-09-17T16:28:11Z"/>
          <w:rFonts w:hint="eastAsia" w:hAnsi="宋体" w:cs="宋体"/>
          <w:b/>
          <w:bCs/>
          <w:sz w:val="21"/>
        </w:rPr>
      </w:pPr>
      <w:del w:id="1399" w:author="麦麦" w:date="2026-09-17T16:28:11Z">
        <w:r>
          <w:rPr>
            <w:rFonts w:hint="eastAsia" w:hAnsi="宋体" w:cs="宋体"/>
            <w:b/>
            <w:bCs/>
            <w:sz w:val="21"/>
          </w:rPr>
          <w:delText>1</w:delText>
        </w:r>
      </w:del>
      <w:del w:id="1400" w:author="麦麦" w:date="2026-09-17T16:28:11Z">
        <w:r>
          <w:rPr>
            <w:rFonts w:hint="default" w:hAnsi="宋体" w:cs="宋体"/>
            <w:b/>
            <w:bCs/>
            <w:sz w:val="21"/>
            <w:lang w:val="en-US"/>
          </w:rPr>
          <w:delText>5</w:delText>
        </w:r>
      </w:del>
      <w:del w:id="1401" w:author="麦麦" w:date="2026-09-17T16:28:11Z">
        <w:r>
          <w:rPr>
            <w:rFonts w:hint="eastAsia" w:hAnsi="宋体" w:cs="宋体"/>
            <w:b/>
            <w:bCs/>
            <w:sz w:val="21"/>
          </w:rPr>
          <w:delText>.双方责任</w:delText>
        </w:r>
      </w:del>
    </w:p>
    <w:p w14:paraId="71A25721">
      <w:pPr>
        <w:spacing w:line="360" w:lineRule="auto"/>
        <w:ind w:firstLine="420" w:firstLineChars="200"/>
        <w:rPr>
          <w:del w:id="1402" w:author="麦麦" w:date="2026-09-17T16:28:11Z"/>
          <w:rFonts w:hint="eastAsia" w:ascii="宋体" w:hAnsi="宋体" w:cs="宋体"/>
          <w:szCs w:val="21"/>
        </w:rPr>
      </w:pPr>
      <w:del w:id="1403" w:author="麦麦" w:date="2026-09-17T16:28:11Z">
        <w:r>
          <w:rPr>
            <w:rFonts w:hint="eastAsia" w:ascii="宋体" w:hAnsi="宋体" w:cs="宋体"/>
            <w:szCs w:val="21"/>
          </w:rPr>
          <w:delText>（一）甲方责任</w:delText>
        </w:r>
      </w:del>
    </w:p>
    <w:p w14:paraId="422DB63F">
      <w:pPr>
        <w:spacing w:line="360" w:lineRule="auto"/>
        <w:ind w:firstLine="420" w:firstLineChars="200"/>
        <w:rPr>
          <w:del w:id="1404" w:author="麦麦" w:date="2026-09-17T16:28:11Z"/>
          <w:rFonts w:hint="eastAsia" w:ascii="宋体" w:hAnsi="宋体" w:cs="宋体"/>
          <w:szCs w:val="21"/>
        </w:rPr>
      </w:pPr>
      <w:del w:id="1405" w:author="麦麦" w:date="2026-09-17T16:28:11Z">
        <w:r>
          <w:rPr>
            <w:rFonts w:hint="eastAsia" w:ascii="宋体" w:hAnsi="宋体" w:cs="宋体"/>
            <w:szCs w:val="21"/>
          </w:rPr>
          <w:delText>（1）</w:delText>
        </w:r>
      </w:del>
      <w:del w:id="1406" w:author="麦麦" w:date="2026-09-17T16:28:11Z">
        <w:r>
          <w:rPr>
            <w:rFonts w:hint="default" w:ascii="宋体" w:hAnsi="宋体" w:cs="宋体"/>
            <w:szCs w:val="21"/>
            <w:lang w:val="en-US"/>
          </w:rPr>
          <w:delText>采购人</w:delText>
        </w:r>
      </w:del>
      <w:del w:id="1407" w:author="麦麦" w:date="2026-09-17T16:28:11Z">
        <w:r>
          <w:rPr>
            <w:rFonts w:hint="eastAsia" w:ascii="宋体" w:hAnsi="宋体" w:cs="宋体"/>
            <w:szCs w:val="21"/>
          </w:rPr>
          <w:delText>指定专门人员负责项目验收、现场协调与配合工作。</w:delText>
        </w:r>
      </w:del>
    </w:p>
    <w:p w14:paraId="622BBF2F">
      <w:pPr>
        <w:spacing w:line="360" w:lineRule="auto"/>
        <w:ind w:firstLine="420" w:firstLineChars="200"/>
        <w:rPr>
          <w:del w:id="1408" w:author="麦麦" w:date="2026-09-17T16:28:11Z"/>
          <w:rFonts w:hint="eastAsia" w:ascii="宋体" w:hAnsi="宋体" w:cs="宋体"/>
          <w:szCs w:val="21"/>
        </w:rPr>
      </w:pPr>
      <w:del w:id="1409" w:author="麦麦" w:date="2026-09-17T16:28:11Z">
        <w:r>
          <w:rPr>
            <w:rFonts w:hint="eastAsia" w:ascii="宋体" w:hAnsi="宋体" w:cs="宋体"/>
            <w:szCs w:val="21"/>
          </w:rPr>
          <w:delText>（2）采购人应及时提供系统部署所需的基础环境、网络条件，以及现有业务系统对接所需的配合，并对乙方提交的交付文档、运维手册、操作规程等进行审核归档。</w:delText>
        </w:r>
      </w:del>
    </w:p>
    <w:p w14:paraId="1BA1EE19">
      <w:pPr>
        <w:spacing w:line="360" w:lineRule="auto"/>
        <w:ind w:firstLine="420" w:firstLineChars="200"/>
        <w:rPr>
          <w:del w:id="1410" w:author="麦麦" w:date="2026-09-17T16:28:11Z"/>
          <w:rFonts w:hint="eastAsia" w:ascii="宋体" w:hAnsi="宋体" w:cs="宋体"/>
          <w:szCs w:val="21"/>
        </w:rPr>
      </w:pPr>
      <w:del w:id="1411" w:author="麦麦" w:date="2026-09-17T16:28:11Z">
        <w:r>
          <w:rPr>
            <w:rFonts w:hint="eastAsia" w:ascii="宋体" w:hAnsi="宋体" w:cs="宋体"/>
            <w:szCs w:val="21"/>
          </w:rPr>
          <w:delText>（3）采购人应按合同约定及时组织项目验收并办理付款手续。</w:delText>
        </w:r>
      </w:del>
    </w:p>
    <w:p w14:paraId="5BAA0681">
      <w:pPr>
        <w:spacing w:line="360" w:lineRule="auto"/>
        <w:ind w:firstLine="420" w:firstLineChars="200"/>
        <w:rPr>
          <w:del w:id="1412" w:author="麦麦" w:date="2026-09-17T16:28:11Z"/>
          <w:rFonts w:hint="eastAsia" w:ascii="宋体" w:hAnsi="宋体" w:cs="宋体"/>
          <w:szCs w:val="21"/>
        </w:rPr>
      </w:pPr>
      <w:del w:id="1413" w:author="麦麦" w:date="2026-09-17T16:28:11Z">
        <w:r>
          <w:rPr>
            <w:rFonts w:hint="eastAsia" w:ascii="宋体" w:hAnsi="宋体" w:cs="宋体"/>
            <w:szCs w:val="21"/>
          </w:rPr>
          <w:delText>（二）乙方责任</w:delText>
        </w:r>
      </w:del>
    </w:p>
    <w:p w14:paraId="0853C4C0">
      <w:pPr>
        <w:spacing w:line="360" w:lineRule="auto"/>
        <w:ind w:firstLine="420" w:firstLineChars="200"/>
        <w:rPr>
          <w:del w:id="1414" w:author="麦麦" w:date="2026-09-17T16:28:11Z"/>
          <w:rFonts w:hint="eastAsia" w:ascii="宋体" w:hAnsi="宋体" w:cs="宋体"/>
          <w:szCs w:val="21"/>
        </w:rPr>
      </w:pPr>
      <w:del w:id="1415" w:author="麦麦" w:date="2026-09-17T16:28:11Z">
        <w:r>
          <w:rPr>
            <w:rFonts w:hint="eastAsia" w:ascii="宋体" w:hAnsi="宋体" w:cs="宋体"/>
            <w:szCs w:val="21"/>
          </w:rPr>
          <w:delText>（1）乙方必须严格履行投标时的一切承诺，按招标文件、技术规范书及本合同约定完成系统部署实施、培训及六年免费维保服务。</w:delText>
        </w:r>
      </w:del>
    </w:p>
    <w:p w14:paraId="3B6A3E44">
      <w:pPr>
        <w:spacing w:line="360" w:lineRule="auto"/>
        <w:ind w:firstLine="420" w:firstLineChars="200"/>
        <w:rPr>
          <w:del w:id="1416" w:author="麦麦" w:date="2026-09-17T16:28:11Z"/>
          <w:rFonts w:hint="eastAsia" w:ascii="宋体" w:hAnsi="宋体" w:cs="宋体"/>
          <w:szCs w:val="21"/>
        </w:rPr>
      </w:pPr>
      <w:del w:id="1417" w:author="麦麦" w:date="2026-09-17T16:28:11Z">
        <w:r>
          <w:rPr>
            <w:rFonts w:hint="eastAsia" w:ascii="宋体" w:hAnsi="宋体" w:cs="宋体"/>
            <w:szCs w:val="21"/>
          </w:rPr>
          <w:delText>（2）乙方应按约定工期完成项目实施，确保系统功能、性能、安全要求符合招标文件及技术规范书，并承担因设计、工艺缺陷导致的全部维护责任及费用。</w:delText>
        </w:r>
      </w:del>
    </w:p>
    <w:p w14:paraId="08B14988">
      <w:pPr>
        <w:spacing w:line="360" w:lineRule="auto"/>
        <w:ind w:firstLine="420" w:firstLineChars="200"/>
        <w:rPr>
          <w:del w:id="1418" w:author="麦麦" w:date="2026-09-17T16:28:11Z"/>
          <w:rFonts w:hint="eastAsia" w:ascii="宋体" w:hAnsi="宋体" w:cs="宋体"/>
          <w:szCs w:val="21"/>
        </w:rPr>
      </w:pPr>
      <w:del w:id="1419" w:author="麦麦" w:date="2026-09-17T16:28:11Z">
        <w:r>
          <w:rPr>
            <w:rFonts w:hint="eastAsia" w:ascii="宋体" w:hAnsi="宋体" w:cs="宋体"/>
            <w:szCs w:val="21"/>
          </w:rPr>
          <w:delText>（3）乙方应严格执行《中华人民共和国网络安全法》《中华人民共和国数据安全法》《中华人民共和国个人信息保护法》《商用密码管理条例》《关键信息基础设施安全保护条例》及</w:delText>
        </w:r>
      </w:del>
      <w:del w:id="1420" w:author="麦麦" w:date="2026-09-17T16:28:11Z">
        <w:r>
          <w:rPr>
            <w:rFonts w:hint="eastAsia" w:ascii="宋体" w:hAnsi="宋体" w:cs="宋体"/>
            <w:szCs w:val="21"/>
            <w:highlight w:val="yellow"/>
            <w:rPrChange w:id="1421" w:author="彧 纪" w:date="2026-09-08T20:25:00Z">
              <w:rPr>
                <w:rFonts w:hint="eastAsia" w:ascii="宋体" w:hAnsi="宋体" w:cs="宋体"/>
                <w:szCs w:val="21"/>
              </w:rPr>
            </w:rPrChange>
          </w:rPr>
          <w:delText>网络安全等级保护2.0、商用密码应用安全性评估相关标准</w:delText>
        </w:r>
      </w:del>
      <w:del w:id="1422" w:author="麦麦" w:date="2026-09-17T16:28:11Z">
        <w:r>
          <w:rPr>
            <w:rFonts w:hint="eastAsia" w:ascii="宋体" w:hAnsi="宋体" w:cs="宋体"/>
            <w:szCs w:val="21"/>
          </w:rPr>
          <w:delText>，建立并自觉履行系统安全和数据质量的保障机制，保障建设方及业主单位业务信息安全。</w:delText>
        </w:r>
      </w:del>
    </w:p>
    <w:p w14:paraId="594DFAD4">
      <w:pPr>
        <w:spacing w:line="360" w:lineRule="auto"/>
        <w:ind w:firstLine="420" w:firstLineChars="200"/>
        <w:rPr>
          <w:del w:id="1423" w:author="麦麦" w:date="2026-09-17T16:28:11Z"/>
          <w:rFonts w:hint="eastAsia" w:ascii="宋体" w:hAnsi="宋体" w:cs="宋体"/>
          <w:szCs w:val="21"/>
        </w:rPr>
      </w:pPr>
      <w:del w:id="1424" w:author="麦麦" w:date="2026-09-17T16:28:11Z">
        <w:r>
          <w:rPr>
            <w:rFonts w:hint="eastAsia" w:ascii="宋体" w:hAnsi="宋体" w:cs="宋体"/>
            <w:szCs w:val="21"/>
          </w:rPr>
          <w:delText>（4）乙方应按合同约定提供培训、定期巡检、版本免费升级、应急演练等维保服务，落实7×24小时响应及故障到达时限承诺。</w:delText>
        </w:r>
      </w:del>
    </w:p>
    <w:p w14:paraId="65D6899F">
      <w:pPr>
        <w:spacing w:line="360" w:lineRule="auto"/>
        <w:ind w:firstLine="420" w:firstLineChars="200"/>
        <w:rPr>
          <w:del w:id="1425" w:author="麦麦" w:date="2026-09-17T16:28:11Z"/>
          <w:rFonts w:hint="eastAsia" w:ascii="宋体" w:hAnsi="宋体" w:eastAsia="宋体" w:cs="宋体"/>
          <w:szCs w:val="21"/>
          <w:lang w:eastAsia="zh-CN"/>
        </w:rPr>
      </w:pPr>
      <w:del w:id="1426" w:author="麦麦" w:date="2026-09-17T16:28:11Z">
        <w:r>
          <w:rPr>
            <w:rFonts w:hint="eastAsia" w:ascii="宋体" w:hAnsi="宋体" w:cs="宋体"/>
            <w:szCs w:val="21"/>
          </w:rPr>
          <w:delText>（5）乙方对履约过程中知悉的甲方及业主单位非公开信息严格保密，并按采购人要求签署保密承诺书。</w:delText>
        </w:r>
      </w:del>
    </w:p>
    <w:p w14:paraId="46DB2E58">
      <w:pPr>
        <w:pStyle w:val="10"/>
        <w:snapToGrid w:val="0"/>
        <w:spacing w:before="120" w:after="120" w:line="360" w:lineRule="auto"/>
        <w:ind w:left="315" w:leftChars="150" w:firstLine="105" w:firstLineChars="50"/>
        <w:rPr>
          <w:del w:id="1427" w:author="麦麦" w:date="2026-09-17T16:28:11Z"/>
          <w:rFonts w:hint="eastAsia" w:hAnsi="宋体" w:cs="宋体"/>
          <w:b/>
          <w:bCs/>
          <w:sz w:val="21"/>
        </w:rPr>
      </w:pPr>
      <w:del w:id="1428" w:author="麦麦" w:date="2026-09-17T16:28:11Z">
        <w:r>
          <w:rPr>
            <w:rFonts w:hint="eastAsia" w:hAnsi="宋体" w:cs="宋体"/>
            <w:b/>
            <w:bCs/>
            <w:sz w:val="21"/>
          </w:rPr>
          <w:delText>1</w:delText>
        </w:r>
      </w:del>
      <w:del w:id="1429" w:author="麦麦" w:date="2026-09-17T16:28:11Z">
        <w:r>
          <w:rPr>
            <w:rFonts w:hint="default" w:hAnsi="宋体" w:cs="宋体"/>
            <w:b/>
            <w:bCs/>
            <w:sz w:val="21"/>
            <w:lang w:val="en-US"/>
          </w:rPr>
          <w:delText>6</w:delText>
        </w:r>
      </w:del>
      <w:del w:id="1430" w:author="麦麦" w:date="2026-09-17T16:28:11Z">
        <w:r>
          <w:rPr>
            <w:rFonts w:hint="eastAsia" w:hAnsi="宋体" w:cs="宋体"/>
            <w:b/>
            <w:bCs/>
            <w:sz w:val="21"/>
          </w:rPr>
          <w:delText>.违约责任</w:delText>
        </w:r>
      </w:del>
    </w:p>
    <w:p w14:paraId="5F6E739C">
      <w:pPr>
        <w:pStyle w:val="10"/>
        <w:snapToGrid w:val="0"/>
        <w:spacing w:before="120" w:after="120" w:line="360" w:lineRule="auto"/>
        <w:ind w:firstLine="420" w:firstLineChars="200"/>
        <w:rPr>
          <w:del w:id="1431" w:author="麦麦" w:date="2026-09-17T16:28:11Z"/>
          <w:rFonts w:hint="eastAsia" w:hAnsi="宋体" w:cs="宋体"/>
          <w:sz w:val="21"/>
        </w:rPr>
      </w:pPr>
      <w:del w:id="1432" w:author="麦麦" w:date="2026-09-17T16:28:11Z">
        <w:r>
          <w:rPr>
            <w:rFonts w:hint="eastAsia" w:hAnsi="宋体" w:cs="宋体"/>
            <w:sz w:val="21"/>
          </w:rPr>
          <w:delText>1</w:delText>
        </w:r>
      </w:del>
      <w:del w:id="1433" w:author="麦麦" w:date="2026-09-17T16:28:11Z">
        <w:r>
          <w:rPr>
            <w:rFonts w:hint="default" w:hAnsi="宋体" w:cs="宋体"/>
            <w:sz w:val="21"/>
            <w:lang w:val="en-US"/>
          </w:rPr>
          <w:delText>6</w:delText>
        </w:r>
      </w:del>
      <w:del w:id="1434" w:author="麦麦" w:date="2026-09-17T16:28:11Z">
        <w:r>
          <w:rPr>
            <w:rFonts w:hint="eastAsia" w:hAnsi="宋体" w:cs="宋体"/>
            <w:sz w:val="21"/>
          </w:rPr>
          <w:delText xml:space="preserve">.1 </w:delText>
        </w:r>
      </w:del>
      <w:del w:id="1435" w:author="麦麦" w:date="2026-09-17T16:28:11Z">
        <w:r>
          <w:rPr>
            <w:rFonts w:hint="default" w:ascii="Segoe UI" w:hAnsi="Segoe UI" w:eastAsia="Segoe UI" w:cs="Segoe UI"/>
            <w:color w:val="000000"/>
            <w:kern w:val="2"/>
            <w:sz w:val="19"/>
            <w:szCs w:val="19"/>
            <w:shd w:val="clear" w:fill="FFFFFF"/>
            <w:rPrChange w:id="1436" w:author="麦麦" w:date="2026-09-09T15:52:18Z">
              <w:rPr>
                <w:rFonts w:hint="eastAsia" w:hAnsi="宋体" w:cs="宋体"/>
                <w:sz w:val="21"/>
              </w:rPr>
            </w:rPrChange>
          </w:rPr>
          <w:delText>甲方无正当理由拒绝初验收和终验收服务项目的，甲方应按未付项目款金额每日万分之五向乙方支付违约金</w:delText>
        </w:r>
      </w:del>
      <w:del w:id="1437" w:author="麦麦" w:date="2026-09-17T16:28:11Z">
        <w:r>
          <w:rPr>
            <w:rFonts w:hint="default" w:ascii="Segoe UI" w:hAnsi="Segoe UI" w:eastAsia="Segoe UI" w:cs="Segoe UI"/>
            <w:color w:val="000000"/>
            <w:kern w:val="2"/>
            <w:sz w:val="19"/>
            <w:szCs w:val="19"/>
            <w:shd w:val="clear" w:fill="FFFFFF"/>
            <w:rPrChange w:id="1438" w:author="麦麦" w:date="2026-09-09T15:52:18Z">
              <w:rPr>
                <w:rFonts w:hint="eastAsia" w:hAnsi="宋体" w:cs="宋体"/>
                <w:sz w:val="21"/>
              </w:rPr>
            </w:rPrChange>
          </w:rPr>
          <w:delText>。</w:delText>
        </w:r>
      </w:del>
    </w:p>
    <w:p w14:paraId="6C3160A4">
      <w:pPr>
        <w:pStyle w:val="10"/>
        <w:snapToGrid w:val="0"/>
        <w:spacing w:before="120" w:after="120" w:line="360" w:lineRule="auto"/>
        <w:ind w:firstLine="420" w:firstLineChars="200"/>
        <w:rPr>
          <w:del w:id="1439" w:author="麦麦" w:date="2026-09-17T16:28:11Z"/>
          <w:rFonts w:hint="eastAsia" w:hAnsi="宋体" w:cs="宋体"/>
          <w:sz w:val="21"/>
        </w:rPr>
      </w:pPr>
      <w:del w:id="1440" w:author="麦麦" w:date="2026-09-17T16:28:11Z">
        <w:r>
          <w:rPr>
            <w:rFonts w:hint="eastAsia" w:hAnsi="宋体" w:cs="宋体"/>
            <w:sz w:val="21"/>
          </w:rPr>
          <w:delText>1</w:delText>
        </w:r>
      </w:del>
      <w:del w:id="1441" w:author="麦麦" w:date="2026-09-17T16:28:11Z">
        <w:r>
          <w:rPr>
            <w:rFonts w:hint="default" w:hAnsi="宋体" w:cs="宋体"/>
            <w:sz w:val="21"/>
            <w:lang w:val="en-US"/>
          </w:rPr>
          <w:delText>6</w:delText>
        </w:r>
      </w:del>
      <w:del w:id="1442" w:author="麦麦" w:date="2026-09-17T16:28:11Z">
        <w:r>
          <w:rPr>
            <w:rFonts w:hint="eastAsia" w:hAnsi="宋体" w:cs="宋体"/>
            <w:sz w:val="21"/>
          </w:rPr>
          <w:delText>.2 甲方无故逾期验收和无故逾期办理款项支付手续的，甲方应按逾期付款金额每日万分之五向乙方支付违约金。</w:delText>
        </w:r>
      </w:del>
    </w:p>
    <w:p w14:paraId="4D9518AD">
      <w:pPr>
        <w:pStyle w:val="10"/>
        <w:snapToGrid w:val="0"/>
        <w:spacing w:before="120" w:after="120" w:line="360" w:lineRule="auto"/>
        <w:ind w:firstLine="420" w:firstLineChars="200"/>
        <w:rPr>
          <w:del w:id="1443" w:author="麦麦" w:date="2026-09-17T16:28:11Z"/>
          <w:rFonts w:hint="eastAsia" w:hAnsi="宋体" w:cs="宋体"/>
          <w:sz w:val="21"/>
        </w:rPr>
      </w:pPr>
      <w:del w:id="1444" w:author="麦麦" w:date="2026-09-17T16:28:11Z">
        <w:r>
          <w:rPr>
            <w:rFonts w:hint="eastAsia" w:hAnsi="宋体" w:cs="宋体"/>
            <w:sz w:val="21"/>
          </w:rPr>
          <w:delText>16.3乙方违约，在消除违约情形前，应按本合同项目总额每日万分之五向甲方支付违约金，甲方可以从待付款项中扣除。</w:delText>
        </w:r>
      </w:del>
    </w:p>
    <w:p w14:paraId="073A7E95">
      <w:pPr>
        <w:pStyle w:val="10"/>
        <w:snapToGrid w:val="0"/>
        <w:spacing w:before="120" w:after="120" w:line="360" w:lineRule="auto"/>
        <w:ind w:firstLine="420" w:firstLineChars="200"/>
        <w:rPr>
          <w:del w:id="1445" w:author="麦麦" w:date="2026-09-17T16:28:11Z"/>
          <w:rFonts w:hint="eastAsia" w:hAnsi="宋体" w:cs="宋体"/>
          <w:sz w:val="21"/>
        </w:rPr>
      </w:pPr>
      <w:del w:id="1446" w:author="麦麦" w:date="2026-09-17T16:28:11Z">
        <w:r>
          <w:rPr>
            <w:rFonts w:hint="eastAsia" w:hAnsi="宋体" w:cs="宋体"/>
            <w:sz w:val="21"/>
          </w:rPr>
          <w:delText>1</w:delText>
        </w:r>
      </w:del>
      <w:del w:id="1447" w:author="麦麦" w:date="2026-09-17T16:28:11Z">
        <w:r>
          <w:rPr>
            <w:rFonts w:hint="default" w:hAnsi="宋体" w:cs="宋体"/>
            <w:sz w:val="21"/>
            <w:lang w:val="en-US"/>
          </w:rPr>
          <w:delText>6</w:delText>
        </w:r>
      </w:del>
      <w:del w:id="1448" w:author="麦麦" w:date="2026-09-17T16:28:11Z">
        <w:r>
          <w:rPr>
            <w:rFonts w:hint="eastAsia" w:hAnsi="宋体" w:cs="宋体"/>
            <w:sz w:val="21"/>
          </w:rPr>
          <w:delText>.</w:delText>
        </w:r>
      </w:del>
      <w:del w:id="1449" w:author="麦麦" w:date="2026-09-17T16:28:11Z">
        <w:r>
          <w:rPr>
            <w:rFonts w:hint="default" w:hAnsi="宋体" w:cs="宋体"/>
            <w:sz w:val="21"/>
            <w:lang w:val="en-US"/>
          </w:rPr>
          <w:delText>4</w:delText>
        </w:r>
      </w:del>
      <w:del w:id="1450" w:author="麦麦" w:date="2026-09-17T16:28:11Z">
        <w:r>
          <w:rPr>
            <w:rFonts w:hint="eastAsia" w:hAnsi="宋体" w:cs="宋体"/>
            <w:sz w:val="21"/>
          </w:rPr>
          <w:delText>乙方因逾期交付服务项目或因其他违约行为，导致甲方解除合同的，乙方应向甲方支付合同总值5%的违约金，如造成甲方损失超过违约金的，超出部分由乙方继续承担赔偿责任。</w:delText>
        </w:r>
      </w:del>
    </w:p>
    <w:p w14:paraId="28DA4C9A">
      <w:pPr>
        <w:pStyle w:val="10"/>
        <w:snapToGrid w:val="0"/>
        <w:spacing w:before="120" w:after="120" w:line="360" w:lineRule="auto"/>
        <w:ind w:firstLine="420" w:firstLineChars="200"/>
        <w:rPr>
          <w:del w:id="1451" w:author="麦麦" w:date="2026-09-17T16:28:11Z"/>
          <w:rFonts w:hint="eastAsia" w:hAnsi="宋体" w:cs="宋体"/>
          <w:sz w:val="21"/>
        </w:rPr>
      </w:pPr>
      <w:del w:id="1452" w:author="麦麦" w:date="2026-09-17T16:28:11Z">
        <w:r>
          <w:rPr>
            <w:rFonts w:hint="eastAsia" w:hAnsi="宋体" w:cs="宋体"/>
            <w:sz w:val="21"/>
          </w:rPr>
          <w:delText>1</w:delText>
        </w:r>
      </w:del>
      <w:del w:id="1453" w:author="麦麦" w:date="2026-09-17T16:28:11Z">
        <w:r>
          <w:rPr>
            <w:rFonts w:hint="default" w:hAnsi="宋体" w:cs="宋体"/>
            <w:sz w:val="21"/>
            <w:lang w:val="en-US"/>
          </w:rPr>
          <w:delText>6</w:delText>
        </w:r>
      </w:del>
      <w:del w:id="1454" w:author="麦麦" w:date="2026-09-17T16:28:11Z">
        <w:r>
          <w:rPr>
            <w:rFonts w:hint="eastAsia" w:hAnsi="宋体" w:cs="宋体"/>
            <w:sz w:val="21"/>
          </w:rPr>
          <w:delText>.</w:delText>
        </w:r>
      </w:del>
      <w:del w:id="1455" w:author="麦麦" w:date="2026-09-17T16:28:11Z">
        <w:r>
          <w:rPr>
            <w:rFonts w:hint="default" w:hAnsi="宋体" w:cs="宋体"/>
            <w:sz w:val="21"/>
            <w:lang w:val="en-US"/>
          </w:rPr>
          <w:delText>5</w:delText>
        </w:r>
      </w:del>
      <w:del w:id="1456" w:author="麦麦" w:date="2026-09-17T16:28:11Z">
        <w:r>
          <w:rPr>
            <w:rFonts w:hint="eastAsia" w:hAnsi="宋体" w:cs="宋体"/>
            <w:sz w:val="21"/>
          </w:rPr>
          <w:delText xml:space="preserve"> 乙方所交的货物项目全部或部分品种、型号、规格、技术参数、质量不符合合同规定及招标文件规定标准的，乙方更换货物但逾期交付的（甲方拒绝接受的除外），按乙方逾期交付处理；乙方拒绝更换的，甲方可选择解除本合同或本合同的一部分，并可追究乙方的其他违约责任。</w:delText>
        </w:r>
      </w:del>
    </w:p>
    <w:p w14:paraId="6837BF3D">
      <w:pPr>
        <w:pStyle w:val="10"/>
        <w:snapToGrid w:val="0"/>
        <w:spacing w:before="120" w:after="120" w:line="360" w:lineRule="auto"/>
        <w:ind w:firstLine="380" w:firstLineChars="200"/>
        <w:rPr>
          <w:del w:id="1458" w:author="麦麦" w:date="2026-09-17T16:28:11Z"/>
          <w:rFonts w:hint="default" w:ascii="Segoe UI" w:hAnsi="Segoe UI" w:eastAsia="Segoe UI" w:cs="Segoe UI"/>
          <w:color w:val="000000"/>
          <w:sz w:val="19"/>
          <w:szCs w:val="19"/>
          <w:shd w:val="clear" w:fill="FFFFFF"/>
          <w:rPrChange w:id="1459" w:author="麦麦" w:date="2026-09-11T10:18:28Z">
            <w:rPr>
              <w:del w:id="1460" w:author="麦麦" w:date="2026-09-17T16:28:11Z"/>
              <w:rFonts w:hint="eastAsia" w:hAnsi="宋体" w:cs="宋体"/>
              <w:sz w:val="21"/>
            </w:rPr>
          </w:rPrChange>
        </w:rPr>
        <w:pPrChange w:id="1457" w:author="麦麦" w:date="2026-09-11T09:27:48Z">
          <w:pPr>
            <w:pStyle w:val="10"/>
            <w:snapToGrid w:val="0"/>
            <w:spacing w:before="120" w:after="120" w:line="360" w:lineRule="auto"/>
            <w:ind w:firstLine="420" w:firstLineChars="200"/>
          </w:pPr>
        </w:pPrChange>
      </w:pPr>
      <w:del w:id="1461" w:author="麦麦" w:date="2026-09-17T16:28:11Z">
        <w:r>
          <w:rPr>
            <w:rFonts w:hint="eastAsia" w:hAnsi="宋体" w:cs="宋体"/>
            <w:sz w:val="21"/>
          </w:rPr>
          <w:delText>1</w:delText>
        </w:r>
      </w:del>
      <w:del w:id="1462" w:author="麦麦" w:date="2026-09-17T16:28:11Z">
        <w:r>
          <w:rPr>
            <w:rFonts w:hint="default" w:hAnsi="宋体" w:cs="宋体"/>
            <w:sz w:val="21"/>
            <w:lang w:val="en-US"/>
          </w:rPr>
          <w:delText>6</w:delText>
        </w:r>
      </w:del>
      <w:del w:id="1463" w:author="麦麦" w:date="2026-09-17T16:28:11Z">
        <w:r>
          <w:rPr>
            <w:rFonts w:hint="eastAsia" w:hAnsi="宋体" w:cs="宋体"/>
            <w:sz w:val="21"/>
          </w:rPr>
          <w:delText>.</w:delText>
        </w:r>
      </w:del>
      <w:del w:id="1464" w:author="麦麦" w:date="2026-09-17T16:28:11Z">
        <w:r>
          <w:rPr>
            <w:rFonts w:hint="default" w:hAnsi="宋体" w:cs="宋体"/>
            <w:sz w:val="21"/>
            <w:lang w:val="en-US"/>
          </w:rPr>
          <w:delText>6</w:delText>
        </w:r>
      </w:del>
      <w:del w:id="1465" w:author="麦麦" w:date="2026-09-17T16:28:11Z">
        <w:r>
          <w:rPr>
            <w:rFonts w:hint="eastAsia" w:hAnsi="宋体" w:cs="宋体"/>
            <w:sz w:val="21"/>
          </w:rPr>
          <w:delText>合同生效后，发现乙方投标属虚假承诺，或经权威部门检测提供的货物不能满足招标文件要求，造成合同无法继续履行的，乙方应向甲方支付不少于合同总价  5 %赔偿金。因乙方服务失误导致甲方产生损失或造成对甲方产生不良社会影响或导致甲方被投诉，乙方应向甲方支付不少于合同总价5 %赔偿金。</w:delText>
        </w:r>
      </w:del>
    </w:p>
    <w:p w14:paraId="13B1CD8B">
      <w:pPr>
        <w:pStyle w:val="10"/>
        <w:snapToGrid w:val="0"/>
        <w:spacing w:before="120" w:after="120" w:line="360" w:lineRule="auto"/>
        <w:ind w:left="0" w:leftChars="0" w:firstLine="0" w:firstLineChars="0"/>
        <w:rPr>
          <w:del w:id="1467" w:author="麦麦" w:date="2026-09-17T16:28:11Z"/>
          <w:rFonts w:hint="eastAsia" w:hAnsi="宋体" w:cs="宋体"/>
          <w:b/>
          <w:bCs/>
          <w:sz w:val="21"/>
        </w:rPr>
        <w:pPrChange w:id="1466" w:author="麦麦" w:date="2026-09-11T09:27:52Z">
          <w:pPr>
            <w:pStyle w:val="10"/>
            <w:snapToGrid w:val="0"/>
            <w:spacing w:before="120" w:after="120" w:line="360" w:lineRule="auto"/>
            <w:ind w:left="315" w:leftChars="150" w:firstLine="105" w:firstLineChars="50"/>
          </w:pPr>
        </w:pPrChange>
      </w:pPr>
      <w:del w:id="1468" w:author="麦麦" w:date="2026-09-17T16:28:11Z">
        <w:r>
          <w:rPr>
            <w:rFonts w:hint="eastAsia" w:hAnsi="宋体" w:cs="宋体"/>
            <w:b/>
            <w:bCs/>
            <w:sz w:val="21"/>
          </w:rPr>
          <w:delText>1</w:delText>
        </w:r>
      </w:del>
      <w:del w:id="1469" w:author="麦麦" w:date="2026-09-17T16:28:11Z">
        <w:r>
          <w:rPr>
            <w:rFonts w:hint="default" w:hAnsi="宋体" w:cs="宋体"/>
            <w:b/>
            <w:bCs/>
            <w:sz w:val="21"/>
            <w:lang w:val="en-US"/>
          </w:rPr>
          <w:delText>7</w:delText>
        </w:r>
      </w:del>
      <w:del w:id="1470" w:author="麦麦" w:date="2026-09-17T16:28:11Z">
        <w:r>
          <w:rPr>
            <w:rFonts w:hint="eastAsia" w:hAnsi="宋体" w:cs="宋体"/>
            <w:b/>
            <w:bCs/>
            <w:sz w:val="21"/>
          </w:rPr>
          <w:delText>.知识产权与成果归属</w:delText>
        </w:r>
      </w:del>
    </w:p>
    <w:p w14:paraId="28F1EE3A">
      <w:pPr>
        <w:pStyle w:val="10"/>
        <w:snapToGrid w:val="0"/>
        <w:spacing w:before="120" w:after="120" w:line="360" w:lineRule="auto"/>
        <w:ind w:firstLine="420" w:firstLineChars="200"/>
        <w:rPr>
          <w:del w:id="1471" w:author="麦麦" w:date="2026-09-17T16:28:11Z"/>
          <w:rFonts w:hint="eastAsia" w:ascii="Segoe UI" w:hAnsi="Segoe UI" w:eastAsia="宋体" w:cs="Segoe UI"/>
          <w:color w:val="000000"/>
          <w:sz w:val="19"/>
          <w:szCs w:val="19"/>
          <w:shd w:val="clear" w:fill="FFFFFF"/>
          <w:lang w:val="en-US" w:eastAsia="zh-CN"/>
          <w:rPrChange w:id="1472" w:author="麦麦" w:date="2026-09-11T10:20:09Z">
            <w:rPr>
              <w:del w:id="1473" w:author="麦麦" w:date="2026-09-17T16:28:11Z"/>
              <w:rFonts w:hint="default" w:hAnsi="宋体" w:eastAsia="宋体" w:cs="宋体"/>
              <w:sz w:val="21"/>
              <w:lang w:val="en-US" w:eastAsia="zh-CN"/>
            </w:rPr>
          </w:rPrChange>
        </w:rPr>
      </w:pPr>
      <w:del w:id="1474" w:author="麦麦" w:date="2026-09-17T16:28:11Z">
        <w:r>
          <w:rPr>
            <w:rFonts w:hint="eastAsia" w:hAnsi="宋体" w:cs="宋体"/>
            <w:sz w:val="21"/>
          </w:rPr>
          <w:delText>本项目交付的定制开发软件系统、源代码、技术文档、配置档案等成果，其知识产权归甲方（建设方）所有，乙方享有署名权但不得向任何第三方提供、转让或用于其他项目；乙方应移交全部源代码、部署文档、运维手册、密钥管理规程等资料，并配合甲方完成合规审计与归档。</w:delText>
        </w:r>
      </w:del>
    </w:p>
    <w:p w14:paraId="08D196AA">
      <w:pPr>
        <w:pStyle w:val="10"/>
        <w:snapToGrid w:val="0"/>
        <w:spacing w:before="120" w:after="120" w:line="360" w:lineRule="auto"/>
        <w:ind w:left="315" w:leftChars="150" w:firstLine="105" w:firstLineChars="50"/>
        <w:rPr>
          <w:del w:id="1475" w:author="麦麦" w:date="2026-09-17T16:28:11Z"/>
          <w:rFonts w:hint="eastAsia" w:hAnsi="宋体" w:cs="宋体"/>
          <w:b/>
          <w:bCs/>
          <w:sz w:val="21"/>
        </w:rPr>
      </w:pPr>
      <w:del w:id="1476" w:author="麦麦" w:date="2026-09-17T16:28:11Z">
        <w:r>
          <w:rPr>
            <w:rFonts w:hint="eastAsia" w:hAnsi="宋体" w:cs="宋体"/>
            <w:b/>
            <w:bCs/>
            <w:sz w:val="21"/>
          </w:rPr>
          <w:delText>1</w:delText>
        </w:r>
      </w:del>
      <w:del w:id="1477" w:author="麦麦" w:date="2026-09-17T16:28:11Z">
        <w:r>
          <w:rPr>
            <w:rFonts w:hint="default" w:hAnsi="宋体" w:cs="宋体"/>
            <w:b/>
            <w:bCs/>
            <w:sz w:val="21"/>
            <w:lang w:val="en-US"/>
          </w:rPr>
          <w:delText>8</w:delText>
        </w:r>
      </w:del>
      <w:del w:id="1478" w:author="麦麦" w:date="2026-09-17T16:28:11Z">
        <w:r>
          <w:rPr>
            <w:rFonts w:hint="eastAsia" w:hAnsi="宋体" w:cs="宋体"/>
            <w:b/>
            <w:bCs/>
            <w:sz w:val="21"/>
          </w:rPr>
          <w:delText>.不可抗力事件处理</w:delText>
        </w:r>
      </w:del>
    </w:p>
    <w:p w14:paraId="0664806D">
      <w:pPr>
        <w:pStyle w:val="10"/>
        <w:snapToGrid w:val="0"/>
        <w:spacing w:before="120" w:after="120" w:line="360" w:lineRule="auto"/>
        <w:ind w:firstLine="420" w:firstLineChars="200"/>
        <w:rPr>
          <w:del w:id="1479" w:author="麦麦" w:date="2026-09-17T16:28:11Z"/>
          <w:rFonts w:hint="eastAsia" w:hAnsi="宋体" w:cs="宋体"/>
          <w:sz w:val="21"/>
        </w:rPr>
      </w:pPr>
      <w:del w:id="1480" w:author="麦麦" w:date="2026-09-17T16:28:11Z">
        <w:r>
          <w:rPr>
            <w:rFonts w:hint="eastAsia" w:hAnsi="宋体" w:cs="宋体"/>
            <w:sz w:val="21"/>
          </w:rPr>
          <w:delText>1</w:delText>
        </w:r>
      </w:del>
      <w:del w:id="1481" w:author="麦麦" w:date="2026-09-17T16:28:11Z">
        <w:r>
          <w:rPr>
            <w:rFonts w:hint="default" w:hAnsi="宋体" w:cs="宋体"/>
            <w:sz w:val="21"/>
            <w:lang w:val="en-US"/>
          </w:rPr>
          <w:delText>8</w:delText>
        </w:r>
      </w:del>
      <w:del w:id="1482" w:author="麦麦" w:date="2026-09-17T16:28:11Z">
        <w:r>
          <w:rPr>
            <w:rFonts w:hint="eastAsia" w:hAnsi="宋体" w:cs="宋体"/>
            <w:sz w:val="21"/>
          </w:rPr>
          <w:delText>.1 在合同服务期内，甲乙双方因不可抗力事件导致不能履行合同，则合同履行期可延长，其延长期与不可抗力影响期相同。不可抗力，是指不能预见、不能避免且不能克服的客观情况，例如战争、严重的地震、洪水等，但一方违约或疏忽导致合同不能履行的不属于不可抗力因素。</w:delText>
        </w:r>
      </w:del>
    </w:p>
    <w:p w14:paraId="386A4AA7">
      <w:pPr>
        <w:pStyle w:val="10"/>
        <w:snapToGrid w:val="0"/>
        <w:spacing w:before="120" w:after="120" w:line="360" w:lineRule="auto"/>
        <w:ind w:firstLine="420" w:firstLineChars="200"/>
        <w:rPr>
          <w:del w:id="1483" w:author="麦麦" w:date="2026-09-17T16:28:11Z"/>
          <w:rFonts w:hint="eastAsia" w:hAnsi="宋体" w:cs="宋体"/>
          <w:sz w:val="21"/>
        </w:rPr>
      </w:pPr>
      <w:del w:id="1484" w:author="麦麦" w:date="2026-09-17T16:28:11Z">
        <w:r>
          <w:rPr>
            <w:rFonts w:hint="eastAsia" w:hAnsi="宋体" w:cs="宋体"/>
            <w:sz w:val="21"/>
          </w:rPr>
          <w:delText>1</w:delText>
        </w:r>
      </w:del>
      <w:del w:id="1485" w:author="麦麦" w:date="2026-09-17T16:28:11Z">
        <w:r>
          <w:rPr>
            <w:rFonts w:hint="default" w:hAnsi="宋体" w:cs="宋体"/>
            <w:sz w:val="21"/>
            <w:lang w:val="en-US"/>
          </w:rPr>
          <w:delText>8</w:delText>
        </w:r>
      </w:del>
      <w:del w:id="1486" w:author="麦麦" w:date="2026-09-17T16:28:11Z">
        <w:r>
          <w:rPr>
            <w:rFonts w:hint="eastAsia" w:hAnsi="宋体" w:cs="宋体"/>
            <w:sz w:val="21"/>
          </w:rPr>
          <w:delText>.2不可抗力事件发生后，应立即通知对方，并寄送有关权威机构出具的证明。除甲方书面另行要求外，乙方应尽实际可能继续履行合同义务，以及寻求采取合理的方案履行不受不可抗力影响的其他事项。若不可抗力事件延续120天以上，双方应通过友好协商，确定是否继续履行合同。</w:delText>
        </w:r>
      </w:del>
    </w:p>
    <w:p w14:paraId="2C7AD633">
      <w:pPr>
        <w:pStyle w:val="10"/>
        <w:snapToGrid w:val="0"/>
        <w:spacing w:before="120" w:after="120" w:line="360" w:lineRule="auto"/>
        <w:ind w:left="315" w:leftChars="150" w:firstLine="105" w:firstLineChars="50"/>
        <w:rPr>
          <w:del w:id="1487" w:author="麦麦" w:date="2026-09-17T16:28:11Z"/>
          <w:rFonts w:hint="eastAsia" w:hAnsi="宋体" w:cs="宋体"/>
          <w:b/>
          <w:bCs/>
          <w:sz w:val="21"/>
        </w:rPr>
      </w:pPr>
      <w:del w:id="1488" w:author="麦麦" w:date="2026-09-17T16:28:11Z">
        <w:r>
          <w:rPr>
            <w:rFonts w:hint="eastAsia" w:hAnsi="宋体" w:cs="宋体"/>
            <w:b/>
            <w:bCs/>
            <w:sz w:val="21"/>
          </w:rPr>
          <w:delText>1</w:delText>
        </w:r>
      </w:del>
      <w:del w:id="1489" w:author="麦麦" w:date="2026-09-17T16:28:11Z">
        <w:r>
          <w:rPr>
            <w:rFonts w:hint="default" w:hAnsi="宋体" w:cs="宋体"/>
            <w:b/>
            <w:bCs/>
            <w:sz w:val="21"/>
            <w:lang w:val="en-US"/>
          </w:rPr>
          <w:delText>9</w:delText>
        </w:r>
      </w:del>
      <w:del w:id="1490" w:author="麦麦" w:date="2026-09-17T16:28:11Z">
        <w:r>
          <w:rPr>
            <w:rFonts w:hint="eastAsia" w:hAnsi="宋体" w:cs="宋体"/>
            <w:b/>
            <w:bCs/>
            <w:sz w:val="21"/>
          </w:rPr>
          <w:delText>.争议解决</w:delText>
        </w:r>
      </w:del>
    </w:p>
    <w:p w14:paraId="2EC04C11">
      <w:pPr>
        <w:pStyle w:val="10"/>
        <w:snapToGrid w:val="0"/>
        <w:spacing w:before="120" w:after="120" w:line="360" w:lineRule="auto"/>
        <w:ind w:firstLine="420" w:firstLineChars="200"/>
        <w:rPr>
          <w:del w:id="1491" w:author="麦麦" w:date="2026-09-17T16:28:11Z"/>
          <w:rFonts w:hint="eastAsia" w:hAnsi="宋体" w:cs="宋体"/>
          <w:sz w:val="21"/>
        </w:rPr>
      </w:pPr>
      <w:del w:id="1492" w:author="麦麦" w:date="2026-09-17T16:28:11Z">
        <w:r>
          <w:rPr>
            <w:rFonts w:hint="eastAsia" w:hAnsi="宋体" w:cs="宋体"/>
            <w:b w:val="0"/>
            <w:bCs w:val="0"/>
            <w:color w:val="auto"/>
            <w:sz w:val="21"/>
            <w:highlight w:val="none"/>
            <w:rPrChange w:id="1493" w:author="麦麦" w:date="2026-09-11T10:21:03Z">
              <w:rPr>
                <w:rFonts w:hint="eastAsia" w:hAnsi="宋体" w:cs="宋体"/>
                <w:sz w:val="21"/>
              </w:rPr>
            </w:rPrChange>
          </w:rPr>
          <w:delText>19.</w:delText>
        </w:r>
      </w:del>
      <w:del w:id="1494" w:author="麦麦" w:date="2026-09-17T16:28:11Z">
        <w:r>
          <w:rPr>
            <w:rFonts w:hint="eastAsia" w:hAnsi="宋体" w:cs="宋体"/>
            <w:b w:val="0"/>
            <w:bCs w:val="0"/>
            <w:color w:val="auto"/>
            <w:sz w:val="21"/>
            <w:highlight w:val="none"/>
            <w:lang w:val="en-US"/>
            <w:rPrChange w:id="1495" w:author="麦麦" w:date="2026-09-11T10:21:03Z">
              <w:rPr>
                <w:rFonts w:hint="default" w:hAnsi="宋体" w:cs="宋体"/>
                <w:sz w:val="21"/>
                <w:lang w:val="en-US"/>
              </w:rPr>
            </w:rPrChange>
          </w:rPr>
          <w:delText>2</w:delText>
        </w:r>
      </w:del>
      <w:del w:id="1496" w:author="麦麦" w:date="2026-09-17T16:28:11Z">
        <w:r>
          <w:rPr>
            <w:rFonts w:hint="eastAsia" w:hAnsi="宋体" w:cs="宋体"/>
            <w:b w:val="0"/>
            <w:bCs w:val="0"/>
            <w:color w:val="auto"/>
            <w:sz w:val="21"/>
            <w:highlight w:val="none"/>
            <w:rPrChange w:id="1497" w:author="麦麦" w:date="2026-09-11T10:21:03Z">
              <w:rPr>
                <w:rFonts w:hint="eastAsia" w:hAnsi="宋体" w:cs="宋体"/>
                <w:sz w:val="21"/>
              </w:rPr>
            </w:rPrChange>
          </w:rPr>
          <w:delText xml:space="preserve"> 因履行本合同引起的或与本合同有关的争议，甲、乙双方应首先通过友好协商解决；如果协商不能解决争议，</w:delText>
        </w:r>
      </w:del>
      <w:del w:id="1498" w:author="麦麦" w:date="2026-09-17T16:28:11Z">
        <w:r>
          <w:rPr>
            <w:rFonts w:hint="eastAsia" w:hAnsi="宋体" w:cs="宋体"/>
            <w:sz w:val="21"/>
          </w:rPr>
          <w:delText>甲乙双方同意采取下列两种方式的第</w:delText>
        </w:r>
      </w:del>
      <w:del w:id="1499" w:author="麦麦" w:date="2026-09-17T16:28:11Z">
        <w:r>
          <w:rPr>
            <w:rFonts w:hint="eastAsia" w:hAnsi="宋体" w:cs="宋体"/>
            <w:sz w:val="21"/>
            <w:u w:val="none"/>
            <w:rPrChange w:id="1500" w:author="麦麦" w:date="2026-09-09T15:45:11Z">
              <w:rPr>
                <w:rFonts w:hint="eastAsia" w:hAnsi="宋体" w:cs="宋体"/>
                <w:sz w:val="21"/>
                <w:u w:val="single"/>
              </w:rPr>
            </w:rPrChange>
          </w:rPr>
          <w:delText>（2）</w:delText>
        </w:r>
      </w:del>
      <w:del w:id="1501" w:author="麦麦" w:date="2026-09-17T16:28:11Z">
        <w:r>
          <w:rPr>
            <w:rFonts w:hint="eastAsia" w:hAnsi="宋体" w:cs="宋体"/>
            <w:sz w:val="21"/>
          </w:rPr>
          <w:delText>种方式解决争议：</w:delText>
        </w:r>
      </w:del>
    </w:p>
    <w:p w14:paraId="644DE36C">
      <w:pPr>
        <w:pStyle w:val="10"/>
        <w:snapToGrid w:val="0"/>
        <w:spacing w:before="120" w:after="120" w:line="360" w:lineRule="auto"/>
        <w:ind w:firstLine="420" w:firstLineChars="200"/>
        <w:rPr>
          <w:del w:id="1503" w:author="麦麦" w:date="2026-09-17T16:28:11Z"/>
          <w:rFonts w:hint="eastAsia" w:hAnsi="宋体" w:cs="宋体"/>
          <w:sz w:val="21"/>
        </w:rPr>
        <w:pPrChange w:id="1502" w:author="麦麦" w:date="2026-09-09T15:45:11Z">
          <w:pPr>
            <w:pStyle w:val="10"/>
            <w:snapToGrid w:val="0"/>
            <w:spacing w:before="120" w:after="120" w:line="360" w:lineRule="auto"/>
            <w:ind w:firstLine="315" w:firstLineChars="150"/>
          </w:pPr>
        </w:pPrChange>
      </w:pPr>
      <w:del w:id="1504" w:author="麦麦" w:date="2026-09-17T16:28:11Z">
        <w:r>
          <w:rPr>
            <w:rFonts w:hint="eastAsia" w:hAnsi="宋体" w:cs="宋体"/>
            <w:sz w:val="21"/>
          </w:rPr>
          <w:delText>（1）向甲方所在地有管辖权的人民法院提起诉讼，适用中华人民共和国法律；</w:delText>
        </w:r>
      </w:del>
    </w:p>
    <w:p w14:paraId="1E77D519">
      <w:pPr>
        <w:pStyle w:val="10"/>
        <w:snapToGrid w:val="0"/>
        <w:spacing w:before="120" w:after="120" w:line="360" w:lineRule="auto"/>
        <w:ind w:left="0" w:leftChars="0" w:firstLine="420" w:firstLineChars="200"/>
        <w:rPr>
          <w:del w:id="1506" w:author="麦麦" w:date="2026-09-17T16:28:11Z"/>
          <w:rFonts w:hint="eastAsia" w:hAnsi="宋体" w:cs="宋体"/>
          <w:sz w:val="21"/>
        </w:rPr>
        <w:pPrChange w:id="1505" w:author="麦麦" w:date="2026-09-09T15:45:11Z">
          <w:pPr>
            <w:pStyle w:val="10"/>
            <w:snapToGrid w:val="0"/>
            <w:spacing w:before="120" w:after="120" w:line="360" w:lineRule="auto"/>
            <w:ind w:left="420" w:leftChars="150" w:hanging="105" w:hangingChars="50"/>
          </w:pPr>
        </w:pPrChange>
      </w:pPr>
      <w:del w:id="1507" w:author="麦麦" w:date="2026-09-17T16:28:11Z">
        <w:r>
          <w:rPr>
            <w:rFonts w:hint="eastAsia" w:hAnsi="宋体" w:cs="宋体"/>
            <w:sz w:val="21"/>
          </w:rPr>
          <w:delText>（2）向扬州仲裁委员会按其仲裁规则申请仲裁。</w:delText>
        </w:r>
      </w:del>
    </w:p>
    <w:p w14:paraId="151996DB">
      <w:pPr>
        <w:pStyle w:val="10"/>
        <w:snapToGrid w:val="0"/>
        <w:spacing w:before="120" w:after="120" w:line="360" w:lineRule="auto"/>
        <w:ind w:firstLine="420" w:firstLineChars="200"/>
        <w:rPr>
          <w:del w:id="1508" w:author="麦麦" w:date="2026-09-17T16:28:11Z"/>
          <w:rFonts w:hint="eastAsia" w:hAnsi="宋体" w:cs="宋体"/>
          <w:sz w:val="21"/>
        </w:rPr>
      </w:pPr>
      <w:del w:id="1509" w:author="麦麦" w:date="2026-09-17T16:28:11Z">
        <w:r>
          <w:rPr>
            <w:rFonts w:hint="eastAsia" w:hAnsi="宋体" w:cs="宋体"/>
            <w:sz w:val="21"/>
          </w:rPr>
          <w:delText>19.</w:delText>
        </w:r>
      </w:del>
      <w:del w:id="1510" w:author="麦麦" w:date="2026-09-17T16:28:11Z">
        <w:r>
          <w:rPr>
            <w:rFonts w:hint="eastAsia" w:hAnsi="宋体" w:cs="宋体"/>
            <w:sz w:val="21"/>
            <w:lang w:val="en-US"/>
            <w:rPrChange w:id="1511" w:author="麦麦" w:date="2026-09-09T15:45:11Z">
              <w:rPr>
                <w:rFonts w:hint="default" w:hAnsi="宋体" w:cs="宋体"/>
                <w:sz w:val="21"/>
                <w:lang w:val="en-US"/>
              </w:rPr>
            </w:rPrChange>
          </w:rPr>
          <w:delText>3</w:delText>
        </w:r>
      </w:del>
      <w:del w:id="1512" w:author="麦麦" w:date="2026-09-17T16:28:11Z">
        <w:r>
          <w:rPr>
            <w:rFonts w:hint="eastAsia" w:hAnsi="宋体" w:cs="宋体"/>
            <w:sz w:val="21"/>
          </w:rPr>
          <w:delText xml:space="preserve"> 若甲乙双方任何一方都没有选择解除合同的，为避免扩大损失，在诉讼或仲裁期间，双方应继续履行。</w:delText>
        </w:r>
      </w:del>
    </w:p>
    <w:p w14:paraId="00AE213E">
      <w:pPr>
        <w:pStyle w:val="10"/>
        <w:snapToGrid w:val="0"/>
        <w:spacing w:before="120" w:after="120" w:line="360" w:lineRule="auto"/>
        <w:ind w:left="315" w:leftChars="150" w:firstLine="105" w:firstLineChars="50"/>
        <w:rPr>
          <w:del w:id="1514" w:author="麦麦" w:date="2026-09-17T16:28:11Z"/>
          <w:rFonts w:hint="eastAsia" w:hAnsi="宋体" w:cs="宋体"/>
          <w:b/>
          <w:bCs/>
          <w:sz w:val="21"/>
          <w:rPrChange w:id="1515" w:author="麦麦" w:date="2026-09-17T14:13:46Z">
            <w:rPr>
              <w:del w:id="1516" w:author="麦麦" w:date="2026-09-17T16:28:11Z"/>
              <w:rFonts w:hint="eastAsia" w:hAnsi="宋体" w:cs="宋体"/>
              <w:b/>
              <w:sz w:val="21"/>
            </w:rPr>
          </w:rPrChange>
        </w:rPr>
        <w:pPrChange w:id="1513" w:author="麦麦" w:date="2026-09-17T14:13:46Z">
          <w:pPr>
            <w:pStyle w:val="10"/>
            <w:snapToGrid w:val="0"/>
            <w:spacing w:before="120" w:after="120" w:line="360" w:lineRule="auto"/>
            <w:ind w:firstLine="422" w:firstLineChars="200"/>
          </w:pPr>
        </w:pPrChange>
      </w:pPr>
      <w:del w:id="1517" w:author="麦麦" w:date="2026-09-17T16:28:11Z">
        <w:r>
          <w:rPr>
            <w:rFonts w:hint="eastAsia" w:hAnsi="宋体" w:cs="宋体"/>
            <w:b/>
            <w:bCs/>
            <w:sz w:val="21"/>
            <w:rPrChange w:id="1518" w:author="麦麦" w:date="2026-09-17T14:13:46Z">
              <w:rPr>
                <w:rFonts w:hint="eastAsia" w:hAnsi="宋体" w:cs="宋体"/>
                <w:b/>
                <w:sz w:val="21"/>
              </w:rPr>
            </w:rPrChange>
          </w:rPr>
          <w:delText>2</w:delText>
        </w:r>
      </w:del>
      <w:del w:id="1519" w:author="麦麦" w:date="2026-09-17T16:28:11Z">
        <w:r>
          <w:rPr>
            <w:rFonts w:hint="eastAsia" w:hAnsi="宋体" w:cs="宋体"/>
            <w:b/>
            <w:bCs/>
            <w:sz w:val="21"/>
            <w:rPrChange w:id="1520" w:author="麦麦" w:date="2026-09-17T14:13:46Z">
              <w:rPr>
                <w:rFonts w:hint="eastAsia" w:hAnsi="宋体" w:cs="宋体"/>
                <w:b/>
                <w:sz w:val="21"/>
              </w:rPr>
            </w:rPrChange>
          </w:rPr>
          <w:delText>0</w:delText>
        </w:r>
      </w:del>
      <w:del w:id="1521" w:author="麦麦" w:date="2026-09-17T16:28:11Z">
        <w:r>
          <w:rPr>
            <w:rFonts w:hint="eastAsia" w:hAnsi="宋体" w:cs="宋体"/>
            <w:b/>
            <w:bCs/>
            <w:sz w:val="21"/>
            <w:rPrChange w:id="1522" w:author="麦麦" w:date="2026-09-17T14:13:46Z">
              <w:rPr>
                <w:rFonts w:hint="eastAsia" w:hAnsi="宋体" w:cs="宋体"/>
                <w:b/>
                <w:sz w:val="21"/>
              </w:rPr>
            </w:rPrChange>
          </w:rPr>
          <w:delText>.保密义务</w:delText>
        </w:r>
      </w:del>
    </w:p>
    <w:p w14:paraId="1ABA0A6A">
      <w:pPr>
        <w:pStyle w:val="10"/>
        <w:snapToGrid w:val="0"/>
        <w:spacing w:before="120" w:after="120" w:line="360" w:lineRule="auto"/>
        <w:ind w:right="240" w:firstLine="420" w:firstLineChars="200"/>
        <w:rPr>
          <w:del w:id="1524" w:author="麦麦" w:date="2026-09-17T16:28:11Z"/>
          <w:rFonts w:hint="eastAsia" w:hAnsi="宋体" w:cs="宋体"/>
          <w:color w:val="auto"/>
          <w:sz w:val="21"/>
          <w:highlight w:val="none"/>
          <w:rPrChange w:id="1525" w:author="麦麦" w:date="2026-09-17T14:13:53Z">
            <w:rPr>
              <w:del w:id="1526" w:author="麦麦" w:date="2026-09-17T16:28:11Z"/>
              <w:rFonts w:hint="eastAsia" w:hAnsi="宋体" w:cs="宋体"/>
              <w:sz w:val="21"/>
            </w:rPr>
          </w:rPrChange>
        </w:rPr>
        <w:pPrChange w:id="1523" w:author="麦麦" w:date="2026-09-17T14:13:53Z">
          <w:pPr>
            <w:pStyle w:val="10"/>
            <w:snapToGrid w:val="0"/>
            <w:spacing w:before="120" w:after="120" w:line="360" w:lineRule="auto"/>
            <w:ind w:firstLine="420" w:firstLineChars="200"/>
          </w:pPr>
        </w:pPrChange>
      </w:pPr>
      <w:del w:id="1527" w:author="麦麦" w:date="2026-09-17T16:28:11Z">
        <w:r>
          <w:rPr>
            <w:rFonts w:hint="eastAsia" w:hAnsi="宋体" w:cs="宋体"/>
            <w:color w:val="auto"/>
            <w:sz w:val="21"/>
            <w:highlight w:val="none"/>
            <w:rPrChange w:id="1528" w:author="麦麦" w:date="2026-09-17T14:13:53Z">
              <w:rPr>
                <w:rFonts w:hint="eastAsia" w:hAnsi="宋体" w:cs="宋体"/>
                <w:sz w:val="21"/>
              </w:rPr>
            </w:rPrChange>
          </w:rPr>
          <w:delText>20</w:delText>
        </w:r>
      </w:del>
      <w:del w:id="1529" w:author="麦麦" w:date="2026-09-17T16:28:11Z">
        <w:r>
          <w:rPr>
            <w:rFonts w:hint="eastAsia" w:hAnsi="宋体" w:cs="宋体"/>
            <w:color w:val="auto"/>
            <w:sz w:val="21"/>
            <w:highlight w:val="none"/>
            <w:rPrChange w:id="1530" w:author="麦麦" w:date="2026-09-17T14:13:53Z">
              <w:rPr>
                <w:rFonts w:hint="eastAsia" w:hAnsi="宋体" w:cs="宋体"/>
                <w:sz w:val="21"/>
              </w:rPr>
            </w:rPrChange>
          </w:rPr>
          <w:delText>.1</w:delText>
        </w:r>
      </w:del>
      <w:del w:id="1531" w:author="麦麦" w:date="2026-09-17T16:28:11Z">
        <w:r>
          <w:rPr>
            <w:rFonts w:hint="eastAsia" w:hAnsi="宋体" w:cs="宋体"/>
            <w:color w:val="auto"/>
            <w:sz w:val="21"/>
            <w:highlight w:val="none"/>
            <w:rPrChange w:id="1532" w:author="麦麦" w:date="2026-09-17T14:13:53Z">
              <w:rPr/>
            </w:rPrChange>
          </w:rPr>
          <w:delText>乙方应严格遵守本合同第4章“保密与知识产权保证”的全部保密义务；未经甲方事先书面同意，不得泄露本合同项下知悉的甲方及业主单位任何非公开信息。乙方的保密义务自本合同</w:delText>
        </w:r>
      </w:del>
      <w:del w:id="1533" w:author="麦麦" w:date="2026-09-17T16:28:11Z">
        <w:r>
          <w:rPr>
            <w:rFonts w:hint="eastAsia" w:hAnsi="宋体" w:cs="宋体"/>
            <w:color w:val="auto"/>
            <w:sz w:val="21"/>
            <w:highlight w:val="none"/>
            <w:rPrChange w:id="1534" w:author="麦麦" w:date="2026-09-17T14:13:53Z">
              <w:rPr>
                <w:rFonts w:hint="eastAsia"/>
              </w:rPr>
            </w:rPrChange>
          </w:rPr>
          <w:delText>签订之日起</w:delText>
        </w:r>
      </w:del>
      <w:del w:id="1535" w:author="麦麦" w:date="2026-09-17T16:28:11Z">
        <w:r>
          <w:rPr>
            <w:rFonts w:hint="eastAsia" w:hAnsi="宋体" w:cs="宋体"/>
            <w:color w:val="auto"/>
            <w:sz w:val="21"/>
            <w:highlight w:val="none"/>
            <w:rPrChange w:id="1536" w:author="麦麦" w:date="2026-09-17T14:13:53Z">
              <w:rPr/>
            </w:rPrChange>
          </w:rPr>
          <w:delText>永久有效。</w:delText>
        </w:r>
      </w:del>
    </w:p>
    <w:p w14:paraId="362E7DED">
      <w:pPr>
        <w:pStyle w:val="10"/>
        <w:snapToGrid w:val="0"/>
        <w:spacing w:before="120" w:after="120" w:line="360" w:lineRule="auto"/>
        <w:ind w:right="240" w:firstLine="420" w:firstLineChars="200"/>
        <w:rPr>
          <w:del w:id="1538" w:author="麦麦" w:date="2026-09-17T16:28:11Z"/>
          <w:rFonts w:hint="eastAsia" w:hAnsi="宋体" w:cs="宋体"/>
          <w:color w:val="auto"/>
          <w:sz w:val="21"/>
          <w:highlight w:val="none"/>
          <w:rPrChange w:id="1539" w:author="麦麦" w:date="2026-09-17T14:13:53Z">
            <w:rPr>
              <w:del w:id="1540" w:author="麦麦" w:date="2026-09-17T16:28:11Z"/>
              <w:rFonts w:hint="eastAsia" w:hAnsi="宋体" w:cs="宋体"/>
              <w:sz w:val="21"/>
            </w:rPr>
          </w:rPrChange>
        </w:rPr>
        <w:pPrChange w:id="1537" w:author="麦麦" w:date="2026-09-17T14:13:53Z">
          <w:pPr>
            <w:pStyle w:val="10"/>
            <w:snapToGrid w:val="0"/>
            <w:spacing w:before="120" w:after="120" w:line="360" w:lineRule="auto"/>
            <w:ind w:firstLine="420" w:firstLineChars="200"/>
          </w:pPr>
        </w:pPrChange>
      </w:pPr>
      <w:del w:id="1541" w:author="麦麦" w:date="2026-09-17T16:28:11Z">
        <w:r>
          <w:rPr>
            <w:rFonts w:hint="eastAsia" w:hAnsi="宋体" w:cs="宋体"/>
            <w:color w:val="auto"/>
            <w:sz w:val="21"/>
            <w:highlight w:val="none"/>
            <w:rPrChange w:id="1542" w:author="麦麦" w:date="2026-09-17T14:13:53Z">
              <w:rPr>
                <w:rFonts w:hint="eastAsia" w:hAnsi="宋体" w:cs="宋体"/>
                <w:sz w:val="21"/>
              </w:rPr>
            </w:rPrChange>
          </w:rPr>
          <w:delText>20.2</w:delText>
        </w:r>
      </w:del>
      <w:del w:id="1543" w:author="麦麦" w:date="2026-09-17T16:28:11Z">
        <w:r>
          <w:rPr>
            <w:rFonts w:hint="eastAsia" w:hAnsi="宋体" w:cs="宋体"/>
            <w:color w:val="auto"/>
            <w:sz w:val="21"/>
            <w:highlight w:val="none"/>
            <w:rPrChange w:id="1544" w:author="麦麦" w:date="2026-09-17T14:13:53Z">
              <w:rPr/>
            </w:rPrChange>
          </w:rPr>
          <w:delText>乙方或乙方相关人员、机构违反保密义务的，应向甲方支付违约金人民币5万元，并赔偿给甲方造成的全部损失；未经甲方事先书面同意，乙方不得使用本合同的总体描述或任何资料作为向其他合作方出示的介绍资料。</w:delText>
        </w:r>
      </w:del>
    </w:p>
    <w:p w14:paraId="3067AA44">
      <w:pPr>
        <w:pStyle w:val="10"/>
        <w:snapToGrid w:val="0"/>
        <w:spacing w:before="120" w:after="120" w:line="360" w:lineRule="auto"/>
        <w:ind w:right="240" w:firstLine="420" w:firstLineChars="200"/>
        <w:rPr>
          <w:del w:id="1546" w:author="麦麦" w:date="2026-09-17T16:28:11Z"/>
          <w:rFonts w:hint="eastAsia" w:ascii="宋体" w:hAnsi="宋体" w:eastAsia="宋体" w:cs="宋体"/>
          <w:b w:val="0"/>
          <w:color w:val="auto"/>
          <w:sz w:val="21"/>
          <w:szCs w:val="21"/>
          <w:highlight w:val="none"/>
          <w:u w:val="none"/>
          <w:lang w:val="en-US" w:eastAsia="zh-CN"/>
          <w:rPrChange w:id="1547" w:author="麦麦" w:date="2026-09-17T14:13:53Z">
            <w:rPr>
              <w:del w:id="1548" w:author="麦麦" w:date="2026-09-17T16:28:11Z"/>
              <w:rFonts w:hint="default" w:ascii="仿宋_GB2312" w:eastAsia="仿宋_GB2312"/>
              <w:b/>
              <w:color w:val="auto"/>
              <w:sz w:val="21"/>
              <w:szCs w:val="21"/>
              <w:u w:val="single"/>
              <w:lang w:val="en-US" w:eastAsia="zh-CN"/>
            </w:rPr>
          </w:rPrChange>
        </w:rPr>
        <w:pPrChange w:id="1545" w:author="麦麦" w:date="2026-09-17T14:13:53Z">
          <w:pPr>
            <w:pStyle w:val="10"/>
            <w:snapToGrid w:val="0"/>
            <w:spacing w:before="120" w:after="120" w:line="360" w:lineRule="auto"/>
            <w:ind w:firstLine="420" w:firstLineChars="200"/>
          </w:pPr>
        </w:pPrChange>
      </w:pPr>
      <w:del w:id="1549" w:author="麦麦" w:date="2026-09-17T16:28:11Z">
        <w:r>
          <w:rPr>
            <w:rFonts w:hint="eastAsia" w:hAnsi="宋体" w:cs="宋体"/>
            <w:color w:val="auto"/>
            <w:sz w:val="21"/>
            <w:highlight w:val="none"/>
            <w:rPrChange w:id="1550" w:author="麦麦" w:date="2026-09-17T14:13:53Z">
              <w:rPr>
                <w:rFonts w:hint="eastAsia" w:hAnsi="宋体" w:cs="宋体"/>
                <w:sz w:val="21"/>
              </w:rPr>
            </w:rPrChange>
          </w:rPr>
          <w:delText>20</w:delText>
        </w:r>
      </w:del>
      <w:del w:id="1551" w:author="麦麦" w:date="2026-09-17T16:28:11Z">
        <w:r>
          <w:rPr>
            <w:rFonts w:hint="eastAsia" w:hAnsi="宋体" w:cs="宋体"/>
            <w:color w:val="auto"/>
            <w:sz w:val="21"/>
            <w:highlight w:val="none"/>
            <w:rPrChange w:id="1552" w:author="麦麦" w:date="2026-09-17T14:13:53Z">
              <w:rPr>
                <w:rFonts w:hint="eastAsia" w:hAnsi="宋体" w:cs="宋体"/>
                <w:sz w:val="21"/>
              </w:rPr>
            </w:rPrChange>
          </w:rPr>
          <w:delText>.</w:delText>
        </w:r>
      </w:del>
      <w:del w:id="1553" w:author="麦麦" w:date="2026-09-17T16:28:11Z">
        <w:r>
          <w:rPr>
            <w:rFonts w:hint="eastAsia" w:hAnsi="宋体" w:cs="宋体"/>
            <w:color w:val="auto"/>
            <w:sz w:val="21"/>
            <w:highlight w:val="none"/>
            <w:lang w:val="en-US"/>
            <w:rPrChange w:id="1554" w:author="麦麦" w:date="2026-09-17T14:13:53Z">
              <w:rPr>
                <w:rFonts w:hint="default" w:hAnsi="宋体" w:cs="宋体"/>
                <w:sz w:val="21"/>
                <w:lang w:val="en-US"/>
              </w:rPr>
            </w:rPrChange>
          </w:rPr>
          <w:delText>3</w:delText>
        </w:r>
      </w:del>
      <w:del w:id="1555" w:author="麦麦" w:date="2026-09-17T16:28:11Z">
        <w:r>
          <w:rPr>
            <w:rFonts w:hint="eastAsia" w:hAnsi="宋体" w:cs="宋体"/>
            <w:color w:val="auto"/>
            <w:sz w:val="21"/>
            <w:highlight w:val="none"/>
            <w:rPrChange w:id="1556" w:author="麦麦" w:date="2026-09-17T14:13:53Z">
              <w:rPr>
                <w:rFonts w:hint="eastAsia" w:hAnsi="宋体" w:cs="宋体"/>
                <w:sz w:val="21"/>
              </w:rPr>
            </w:rPrChange>
          </w:rPr>
          <w:delText>乙方保证，未经甲方事先书面同意，乙方不得使用本合同的总体描述或任何资料，作为向其他合作方或潜在合作方出示的介绍资料。</w:delText>
        </w:r>
      </w:del>
    </w:p>
    <w:p w14:paraId="0BFE16CB">
      <w:pPr>
        <w:pStyle w:val="10"/>
        <w:snapToGrid w:val="0"/>
        <w:spacing w:before="120" w:after="120" w:line="360" w:lineRule="auto"/>
        <w:ind w:left="315" w:leftChars="150" w:firstLine="105" w:firstLineChars="50"/>
        <w:rPr>
          <w:del w:id="1558" w:author="麦麦" w:date="2026-09-17T16:28:11Z"/>
          <w:rFonts w:hint="eastAsia" w:hAnsi="宋体" w:cs="宋体"/>
          <w:b/>
          <w:bCs/>
          <w:sz w:val="21"/>
        </w:rPr>
        <w:pPrChange w:id="1557" w:author="麦麦" w:date="2026-09-11T10:27:28Z">
          <w:pPr>
            <w:pStyle w:val="10"/>
            <w:snapToGrid w:val="0"/>
            <w:spacing w:before="120" w:after="120" w:line="360" w:lineRule="auto"/>
            <w:ind w:left="315" w:leftChars="150" w:firstLine="105" w:firstLineChars="50"/>
          </w:pPr>
        </w:pPrChange>
      </w:pPr>
      <w:del w:id="1559" w:author="麦麦" w:date="2026-09-17T16:28:11Z">
        <w:r>
          <w:rPr>
            <w:rFonts w:hint="eastAsia" w:hAnsi="宋体" w:cs="宋体"/>
            <w:b/>
            <w:bCs/>
            <w:sz w:val="21"/>
          </w:rPr>
          <w:delText>21.合同其他</w:delText>
        </w:r>
      </w:del>
    </w:p>
    <w:p w14:paraId="0732FBAB">
      <w:pPr>
        <w:pStyle w:val="10"/>
        <w:snapToGrid w:val="0"/>
        <w:spacing w:before="120" w:after="120" w:line="360" w:lineRule="auto"/>
        <w:ind w:firstLine="420" w:firstLineChars="200"/>
        <w:rPr>
          <w:del w:id="1560" w:author="麦麦" w:date="2026-09-17T16:28:11Z"/>
          <w:rFonts w:hint="eastAsia" w:hAnsi="宋体" w:cs="宋体"/>
          <w:sz w:val="21"/>
        </w:rPr>
      </w:pPr>
      <w:del w:id="1561" w:author="麦麦" w:date="2026-09-17T16:28:11Z">
        <w:r>
          <w:rPr>
            <w:rFonts w:hint="eastAsia" w:hAnsi="宋体" w:cs="宋体"/>
            <w:sz w:val="21"/>
          </w:rPr>
          <w:delText>21.1 乙方应诚实信用，严格按照招标文件要求和投标承诺履行合同，不向甲方进行商业贿赂或者提供不正当利益。</w:delText>
        </w:r>
      </w:del>
    </w:p>
    <w:p w14:paraId="195445D0">
      <w:pPr>
        <w:pStyle w:val="10"/>
        <w:snapToGrid w:val="0"/>
        <w:spacing w:before="120" w:after="120" w:line="360" w:lineRule="auto"/>
        <w:ind w:firstLine="420" w:firstLineChars="200"/>
        <w:rPr>
          <w:del w:id="1562" w:author="麦麦" w:date="2026-09-17T16:28:11Z"/>
          <w:rFonts w:hint="eastAsia" w:hAnsi="宋体" w:cs="宋体"/>
          <w:sz w:val="21"/>
          <w:u w:val="single"/>
        </w:rPr>
      </w:pPr>
      <w:del w:id="1563" w:author="麦麦" w:date="2026-09-17T16:28:11Z">
        <w:r>
          <w:rPr>
            <w:rFonts w:hint="eastAsia" w:hAnsi="宋体" w:cs="宋体"/>
            <w:sz w:val="21"/>
          </w:rPr>
          <w:delText>21.2 合同经双方法定代表人或授权代表签字并加盖单位公章，本合同实施期间所发生的合同纠纷，甲方与乙方进行处理。</w:delText>
        </w:r>
      </w:del>
    </w:p>
    <w:p w14:paraId="78656FA4">
      <w:pPr>
        <w:pStyle w:val="10"/>
        <w:snapToGrid w:val="0"/>
        <w:spacing w:before="120" w:after="120" w:line="360" w:lineRule="auto"/>
        <w:ind w:firstLine="420" w:firstLineChars="200"/>
        <w:rPr>
          <w:del w:id="1564" w:author="麦麦" w:date="2026-09-17T16:28:11Z"/>
          <w:rFonts w:hint="eastAsia" w:hAnsi="宋体" w:cs="宋体"/>
          <w:sz w:val="21"/>
          <w:u w:val="none"/>
          <w:rPrChange w:id="1565" w:author="麦麦" w:date="2026-09-09T15:54:22Z">
            <w:rPr>
              <w:del w:id="1566" w:author="麦麦" w:date="2026-09-17T16:28:11Z"/>
              <w:rFonts w:hint="eastAsia" w:hAnsi="宋体" w:cs="宋体"/>
              <w:sz w:val="21"/>
              <w:u w:val="single"/>
            </w:rPr>
          </w:rPrChange>
        </w:rPr>
      </w:pPr>
      <w:del w:id="1567" w:author="麦麦" w:date="2026-09-17T16:28:11Z">
        <w:r>
          <w:rPr>
            <w:rFonts w:hint="eastAsia" w:hAnsi="宋体" w:cs="宋体"/>
            <w:sz w:val="21"/>
          </w:rPr>
          <w:delText>21.3本合同未尽事宜，遵照《中华人民共和国民法典》有关条文执行。</w:delText>
        </w:r>
      </w:del>
    </w:p>
    <w:p w14:paraId="77B01B8B">
      <w:pPr>
        <w:pStyle w:val="10"/>
        <w:snapToGrid w:val="0"/>
        <w:spacing w:before="120" w:after="120" w:line="360" w:lineRule="auto"/>
        <w:ind w:firstLine="420" w:firstLineChars="200"/>
        <w:rPr>
          <w:del w:id="1568" w:author="麦麦" w:date="2026-09-17T16:28:11Z"/>
          <w:rFonts w:hint="eastAsia" w:hAnsi="宋体" w:cs="宋体"/>
          <w:sz w:val="21"/>
        </w:rPr>
      </w:pPr>
      <w:del w:id="1569" w:author="麦麦" w:date="2026-09-17T16:28:11Z">
        <w:r>
          <w:rPr>
            <w:rFonts w:hint="eastAsia" w:hAnsi="宋体" w:cs="宋体"/>
            <w:sz w:val="21"/>
          </w:rPr>
          <w:delText>21.4 本合同正本一式肆份，具有同等法律效力，甲方贰份、乙方贰份。</w:delText>
        </w:r>
      </w:del>
    </w:p>
    <w:p w14:paraId="3662C233">
      <w:pPr>
        <w:pStyle w:val="10"/>
        <w:snapToGrid w:val="0"/>
        <w:spacing w:before="120" w:after="120" w:line="360" w:lineRule="auto"/>
        <w:ind w:left="420" w:hanging="420" w:hangingChars="200"/>
        <w:rPr>
          <w:del w:id="1570" w:author="麦麦" w:date="2026-09-17T16:28:11Z"/>
          <w:rFonts w:hint="eastAsia" w:hAnsi="宋体" w:cs="宋体"/>
          <w:sz w:val="21"/>
        </w:rPr>
      </w:pPr>
    </w:p>
    <w:p w14:paraId="504D7A13">
      <w:pPr>
        <w:pStyle w:val="10"/>
        <w:snapToGrid w:val="0"/>
        <w:spacing w:before="120" w:after="120" w:line="360" w:lineRule="auto"/>
        <w:ind w:left="420" w:leftChars="100" w:hanging="210" w:hangingChars="100"/>
        <w:rPr>
          <w:del w:id="1571" w:author="麦麦" w:date="2026-09-17T16:28:11Z"/>
          <w:rFonts w:hint="eastAsia" w:hAnsi="宋体" w:cs="宋体"/>
          <w:sz w:val="21"/>
        </w:rPr>
      </w:pPr>
      <w:del w:id="1572" w:author="麦麦" w:date="2026-09-17T16:28:11Z">
        <w:r>
          <w:rPr>
            <w:rFonts w:hint="eastAsia" w:hAnsi="宋体" w:cs="宋体"/>
            <w:sz w:val="21"/>
          </w:rPr>
          <w:delText xml:space="preserve">甲方：扬州数慧城建科技有限责任公司       乙方： </w:delText>
        </w:r>
      </w:del>
    </w:p>
    <w:p w14:paraId="4351BE58">
      <w:pPr>
        <w:pStyle w:val="10"/>
        <w:snapToGrid w:val="0"/>
        <w:spacing w:before="120" w:after="120" w:line="360" w:lineRule="auto"/>
        <w:rPr>
          <w:del w:id="1573" w:author="麦麦" w:date="2026-09-17T16:28:11Z"/>
          <w:rFonts w:hint="eastAsia" w:hAnsi="宋体" w:cs="宋体"/>
          <w:sz w:val="21"/>
        </w:rPr>
      </w:pPr>
      <w:del w:id="1574" w:author="麦麦" w:date="2026-09-17T16:28:11Z">
        <w:r>
          <w:rPr>
            <w:rFonts w:hint="eastAsia" w:hAnsi="宋体" w:cs="宋体"/>
            <w:sz w:val="21"/>
          </w:rPr>
          <w:delText xml:space="preserve">  地址：扬州市史可法路58号鸿福家园32幢   地址： </w:delText>
        </w:r>
      </w:del>
    </w:p>
    <w:p w14:paraId="6DA9353B">
      <w:pPr>
        <w:pStyle w:val="10"/>
        <w:snapToGrid w:val="0"/>
        <w:spacing w:before="120" w:after="120" w:line="360" w:lineRule="auto"/>
        <w:rPr>
          <w:del w:id="1575" w:author="麦麦" w:date="2026-09-17T16:28:11Z"/>
          <w:rFonts w:hint="eastAsia" w:hAnsi="宋体" w:cs="宋体"/>
          <w:sz w:val="21"/>
        </w:rPr>
      </w:pPr>
      <w:del w:id="1576" w:author="麦麦" w:date="2026-09-17T16:28:11Z">
        <w:r>
          <w:rPr>
            <w:rFonts w:hint="eastAsia" w:hAnsi="宋体" w:cs="宋体"/>
            <w:sz w:val="21"/>
          </w:rPr>
          <w:delText xml:space="preserve">  法定代表人或授权代表：                   法定代表人或授权代表：</w:delText>
        </w:r>
      </w:del>
    </w:p>
    <w:p w14:paraId="10517B8F">
      <w:pPr>
        <w:pStyle w:val="10"/>
        <w:snapToGrid w:val="0"/>
        <w:spacing w:before="120" w:after="120" w:line="360" w:lineRule="auto"/>
        <w:rPr>
          <w:del w:id="1577" w:author="麦麦" w:date="2026-09-17T16:28:11Z"/>
          <w:rFonts w:hint="eastAsia" w:hAnsi="宋体" w:cs="宋体"/>
          <w:sz w:val="21"/>
        </w:rPr>
      </w:pPr>
      <w:del w:id="1578" w:author="麦麦" w:date="2026-09-17T16:28:11Z">
        <w:r>
          <w:rPr>
            <w:rFonts w:hint="eastAsia" w:hAnsi="宋体" w:cs="宋体"/>
            <w:sz w:val="21"/>
          </w:rPr>
          <w:delText xml:space="preserve">  联系电话：                               联系电话：</w:delText>
        </w:r>
      </w:del>
    </w:p>
    <w:p w14:paraId="55279EE0">
      <w:pPr>
        <w:pStyle w:val="10"/>
        <w:snapToGrid w:val="0"/>
        <w:spacing w:before="120" w:after="120" w:line="360" w:lineRule="auto"/>
        <w:ind w:firstLine="210" w:firstLineChars="100"/>
        <w:rPr>
          <w:del w:id="1579" w:author="麦麦" w:date="2026-09-17T16:28:11Z"/>
          <w:rFonts w:hint="eastAsia" w:hAnsi="宋体" w:cs="宋体"/>
          <w:sz w:val="21"/>
        </w:rPr>
      </w:pPr>
      <w:del w:id="1580" w:author="麦麦" w:date="2026-09-17T16:28:11Z">
        <w:r>
          <w:rPr>
            <w:rFonts w:hint="eastAsia" w:hAnsi="宋体" w:cs="宋体"/>
            <w:sz w:val="21"/>
          </w:rPr>
          <w:delText>日期：      年    月    日               日期：      年    月    日</w:delText>
        </w:r>
      </w:del>
    </w:p>
    <w:p w14:paraId="6841B027"/>
    <w:p w14:paraId="7A96F295">
      <w:pPr>
        <w:pStyle w:val="10"/>
        <w:snapToGrid w:val="0"/>
        <w:spacing w:before="120" w:after="120" w:line="360" w:lineRule="auto"/>
        <w:ind w:firstLine="210" w:firstLineChars="100"/>
        <w:rPr>
          <w:rFonts w:hint="eastAsia" w:hAnsi="宋体" w:cs="宋体"/>
          <w:sz w:val="21"/>
        </w:rPr>
      </w:pPr>
      <w:r>
        <w:rPr>
          <w:rFonts w:hint="eastAsia" w:hAnsi="宋体" w:cs="宋体"/>
          <w:sz w:val="21"/>
        </w:rPr>
        <w:t xml:space="preserve"> </w:t>
      </w:r>
    </w:p>
    <w:p w14:paraId="7AA0A0E7">
      <w:pPr>
        <w:pStyle w:val="2"/>
        <w:jc w:val="both"/>
        <w:rPr>
          <w:ins w:id="1581" w:author="麦麦" w:date="2026-09-09T15:57:09Z"/>
          <w:rFonts w:hint="eastAsia"/>
        </w:rPr>
      </w:pPr>
      <w:bookmarkStart w:id="116" w:name="_Toc2044"/>
    </w:p>
    <w:p w14:paraId="71C01BA0">
      <w:pPr>
        <w:pStyle w:val="2"/>
        <w:jc w:val="both"/>
        <w:rPr>
          <w:ins w:id="1582" w:author="麦麦" w:date="2026-09-17T16:49:05Z"/>
          <w:rFonts w:hint="eastAsia"/>
        </w:rPr>
      </w:pPr>
    </w:p>
    <w:p w14:paraId="4CA6AAB9">
      <w:pPr>
        <w:rPr>
          <w:ins w:id="1583" w:author="麦麦" w:date="2026-09-17T16:49:05Z"/>
          <w:rFonts w:hint="eastAsia"/>
        </w:rPr>
      </w:pPr>
    </w:p>
    <w:p w14:paraId="2DCD871B">
      <w:pPr>
        <w:rPr>
          <w:ins w:id="1584" w:author="麦麦" w:date="2026-09-17T16:49:05Z"/>
          <w:rFonts w:hint="eastAsia"/>
        </w:rPr>
      </w:pPr>
    </w:p>
    <w:p w14:paraId="153427D8">
      <w:pPr>
        <w:rPr>
          <w:ins w:id="1585" w:author="麦麦" w:date="2026-09-09T15:57:09Z"/>
          <w:rFonts w:hint="eastAsia"/>
        </w:rPr>
      </w:pPr>
    </w:p>
    <w:p w14:paraId="73A4AE83">
      <w:pPr>
        <w:rPr>
          <w:ins w:id="1586" w:author="麦麦" w:date="2026-09-17T16:28:18Z"/>
          <w:rFonts w:hint="eastAsia"/>
        </w:rPr>
      </w:pPr>
    </w:p>
    <w:p w14:paraId="12C63BA3">
      <w:pPr>
        <w:rPr>
          <w:ins w:id="1587" w:author="麦麦" w:date="2026-09-09T15:57:20Z"/>
          <w:rFonts w:hint="eastAsia"/>
        </w:rPr>
      </w:pPr>
    </w:p>
    <w:p w14:paraId="33EFAE6E">
      <w:pPr>
        <w:pStyle w:val="2"/>
        <w:jc w:val="both"/>
        <w:rPr>
          <w:ins w:id="1589" w:author="麦麦" w:date="2026-10-16T16:42:49Z"/>
          <w:rFonts w:hint="eastAsia"/>
        </w:rPr>
        <w:pPrChange w:id="1588" w:author="麦麦" w:date="2026-10-16T16:42:51Z">
          <w:pPr>
            <w:pStyle w:val="2"/>
            <w:jc w:val="center"/>
          </w:pPr>
        </w:pPrChange>
      </w:pPr>
    </w:p>
    <w:p w14:paraId="77FC5BB0">
      <w:pPr>
        <w:pStyle w:val="2"/>
        <w:jc w:val="center"/>
        <w:rPr>
          <w:rFonts w:hint="eastAsia"/>
        </w:rPr>
      </w:pPr>
      <w:r>
        <w:rPr>
          <w:rFonts w:hint="eastAsia"/>
        </w:rPr>
        <w:t>第四章 项目需求</w:t>
      </w:r>
      <w:bookmarkEnd w:id="116"/>
    </w:p>
    <w:p w14:paraId="558EFC67">
      <w:pPr>
        <w:pStyle w:val="15"/>
        <w:widowControl/>
        <w:spacing w:before="160" w:after="80" w:line="17" w:lineRule="atLeast"/>
        <w:rPr>
          <w:del w:id="1590" w:author="麦麦" w:date="2026-10-16T16:42:45Z"/>
        </w:rPr>
      </w:pPr>
      <w:del w:id="1591" w:author="麦麦" w:date="2026-10-16T16:42:45Z">
        <w:r>
          <w:rPr>
            <w:rFonts w:ascii="黑体" w:hAnsi="宋体" w:eastAsia="黑体" w:cs="黑体"/>
            <w:b/>
            <w:bCs/>
            <w:color w:val="000000"/>
            <w:sz w:val="26"/>
            <w:szCs w:val="26"/>
          </w:rPr>
          <w:delText>一、项目概况</w:delText>
        </w:r>
      </w:del>
    </w:p>
    <w:p w14:paraId="5F9DA10D">
      <w:pPr>
        <w:pStyle w:val="15"/>
        <w:widowControl/>
        <w:spacing w:before="120" w:after="60" w:line="17" w:lineRule="atLeast"/>
        <w:rPr>
          <w:del w:id="1592" w:author="麦麦" w:date="2026-10-16T16:42:45Z"/>
          <w:rFonts w:hint="eastAsia" w:ascii="黑体" w:hAnsi="宋体" w:eastAsia="黑体" w:cs="黑体"/>
          <w:b/>
          <w:bCs/>
          <w:color w:val="000000"/>
          <w:szCs w:val="24"/>
        </w:rPr>
      </w:pPr>
      <w:del w:id="1593" w:author="麦麦" w:date="2026-10-16T16:42:45Z">
        <w:r>
          <w:rPr>
            <w:rFonts w:hint="eastAsia" w:ascii="黑体" w:hAnsi="宋体" w:eastAsia="黑体" w:cs="黑体"/>
            <w:b/>
            <w:bCs/>
            <w:color w:val="000000"/>
            <w:szCs w:val="24"/>
          </w:rPr>
          <w:delText>1. 项目名称</w:delText>
        </w:r>
      </w:del>
    </w:p>
    <w:p w14:paraId="54C64C66">
      <w:pPr>
        <w:pStyle w:val="15"/>
        <w:widowControl/>
        <w:spacing w:after="120" w:line="23" w:lineRule="atLeast"/>
        <w:ind w:firstLine="420"/>
        <w:rPr>
          <w:del w:id="1594" w:author="麦麦" w:date="2026-10-16T16:42:45Z"/>
        </w:rPr>
      </w:pPr>
      <w:del w:id="1595" w:author="麦麦" w:date="2026-10-16T16:42:45Z">
        <w:r>
          <w:rPr>
            <w:rFonts w:hint="eastAsia" w:ascii="宋体" w:hAnsi="宋体" w:cs="宋体"/>
            <w:color w:val="000000"/>
            <w:sz w:val="22"/>
          </w:rPr>
          <w:delText>某业务系统安全支撑体系建设项目</w:delText>
        </w:r>
      </w:del>
    </w:p>
    <w:p w14:paraId="010151A8">
      <w:pPr>
        <w:pStyle w:val="15"/>
        <w:widowControl/>
        <w:spacing w:before="120" w:after="60" w:line="17" w:lineRule="atLeast"/>
        <w:rPr>
          <w:del w:id="1596" w:author="麦麦" w:date="2026-10-16T16:42:45Z"/>
          <w:rFonts w:hint="eastAsia" w:ascii="黑体" w:hAnsi="宋体" w:eastAsia="黑体" w:cs="黑体"/>
          <w:b/>
          <w:bCs/>
          <w:color w:val="000000"/>
          <w:szCs w:val="24"/>
        </w:rPr>
      </w:pPr>
      <w:del w:id="1597" w:author="麦麦" w:date="2026-10-16T16:42:45Z">
        <w:r>
          <w:rPr>
            <w:rFonts w:hint="eastAsia" w:ascii="黑体" w:hAnsi="宋体" w:eastAsia="黑体" w:cs="黑体"/>
            <w:b/>
            <w:bCs/>
            <w:color w:val="000000"/>
            <w:szCs w:val="24"/>
          </w:rPr>
          <w:delText>2. 项目背景</w:delText>
        </w:r>
      </w:del>
    </w:p>
    <w:p w14:paraId="5F24FF66">
      <w:pPr>
        <w:pStyle w:val="15"/>
        <w:widowControl/>
        <w:spacing w:after="120" w:line="23" w:lineRule="atLeast"/>
        <w:ind w:firstLine="420"/>
        <w:jc w:val="left"/>
        <w:rPr>
          <w:del w:id="1598" w:author="麦麦" w:date="2026-10-16T16:42:45Z"/>
          <w:rFonts w:hint="eastAsia" w:ascii="宋体" w:hAnsi="宋体" w:cs="宋体"/>
          <w:color w:val="000000"/>
          <w:sz w:val="22"/>
        </w:rPr>
      </w:pPr>
      <w:del w:id="1599" w:author="麦麦" w:date="2026-10-16T16:42:45Z">
        <w:r>
          <w:rPr>
            <w:rFonts w:hint="eastAsia" w:ascii="宋体" w:hAnsi="宋体" w:cs="宋体"/>
            <w:color w:val="000000"/>
            <w:sz w:val="22"/>
          </w:rPr>
          <w:delText>随着某业务信息化建设的不断深入，终端安全风险、跨网数据交换安全、商用密码合规应用及业务数据容灾保护等需求日益迫切。依据系统安全防护、商用密码应用安全性评估及数据容灾备份的相关要求，亟须开展本项目建设，补齐安全短板，保障某业务系统7×24小时连续稳定运行。</w:delText>
        </w:r>
      </w:del>
    </w:p>
    <w:p w14:paraId="7DE2D857">
      <w:pPr>
        <w:pStyle w:val="15"/>
        <w:widowControl/>
        <w:spacing w:before="120" w:after="60" w:line="17" w:lineRule="atLeast"/>
        <w:rPr>
          <w:del w:id="1600" w:author="麦麦" w:date="2026-10-16T16:42:45Z"/>
        </w:rPr>
      </w:pPr>
      <w:del w:id="1601" w:author="麦麦" w:date="2026-10-16T16:42:45Z">
        <w:r>
          <w:rPr>
            <w:rFonts w:hint="eastAsia" w:ascii="黑体" w:hAnsi="宋体" w:eastAsia="黑体" w:cs="黑体"/>
            <w:b/>
            <w:bCs/>
            <w:color w:val="000000"/>
            <w:szCs w:val="24"/>
          </w:rPr>
          <w:delText>3. 项目建设总体目标</w:delText>
        </w:r>
      </w:del>
    </w:p>
    <w:p w14:paraId="57CD53BC">
      <w:pPr>
        <w:pStyle w:val="15"/>
        <w:widowControl/>
        <w:spacing w:after="120" w:line="23" w:lineRule="atLeast"/>
        <w:ind w:firstLine="420" w:firstLineChars="0"/>
        <w:jc w:val="left"/>
        <w:rPr>
          <w:del w:id="1603" w:author="麦麦" w:date="2026-10-16T16:42:45Z"/>
          <w:rFonts w:hint="eastAsia" w:ascii="宋体" w:hAnsi="宋体" w:cs="宋体"/>
          <w:b w:val="0"/>
          <w:bCs w:val="0"/>
          <w:color w:val="000000"/>
          <w:sz w:val="22"/>
          <w:rPrChange w:id="1604" w:author="麦麦" w:date="2026-09-17T14:14:11Z">
            <w:rPr>
              <w:del w:id="1605" w:author="麦麦" w:date="2026-10-16T16:42:45Z"/>
              <w:rFonts w:hint="eastAsia" w:ascii="宋体" w:hAnsi="宋体" w:cs="宋体"/>
              <w:b/>
              <w:bCs/>
              <w:color w:val="FF0000"/>
              <w:sz w:val="22"/>
            </w:rPr>
          </w:rPrChange>
        </w:rPr>
        <w:pPrChange w:id="1602" w:author="麦麦" w:date="2026-09-17T14:14:11Z">
          <w:pPr>
            <w:pStyle w:val="15"/>
            <w:widowControl/>
            <w:spacing w:after="120" w:line="23" w:lineRule="atLeast"/>
            <w:ind w:firstLine="442" w:firstLineChars="200"/>
            <w:jc w:val="left"/>
          </w:pPr>
        </w:pPrChange>
      </w:pPr>
      <w:del w:id="1606" w:author="麦麦" w:date="2026-10-16T16:42:45Z">
        <w:r>
          <w:rPr>
            <w:rFonts w:hint="eastAsia" w:ascii="宋体" w:hAnsi="宋体" w:cs="宋体"/>
            <w:b w:val="0"/>
            <w:bCs w:val="0"/>
            <w:color w:val="000000"/>
            <w:sz w:val="22"/>
            <w:rPrChange w:id="1607" w:author="麦麦" w:date="2026-09-17T14:14:11Z">
              <w:rPr>
                <w:rFonts w:hint="eastAsia" w:ascii="宋体" w:hAnsi="宋体" w:cs="宋体"/>
                <w:b/>
                <w:bCs/>
                <w:color w:val="FF0000"/>
                <w:sz w:val="22"/>
              </w:rPr>
            </w:rPrChange>
          </w:rPr>
          <w:delText>1.终端安全全域管控：实现全部办公终端、办案电脑、业务服务器资产全量可视，病毒、木马、勒索威胁实时检测处置，消除终端安全盲区；</w:delText>
        </w:r>
      </w:del>
    </w:p>
    <w:p w14:paraId="27659E02">
      <w:pPr>
        <w:pStyle w:val="15"/>
        <w:widowControl/>
        <w:spacing w:after="120" w:line="23" w:lineRule="atLeast"/>
        <w:ind w:firstLine="420" w:firstLineChars="0"/>
        <w:jc w:val="left"/>
        <w:rPr>
          <w:del w:id="1609" w:author="麦麦" w:date="2026-10-16T16:42:45Z"/>
          <w:rFonts w:hint="eastAsia" w:ascii="宋体" w:hAnsi="宋体" w:cs="宋体"/>
          <w:b w:val="0"/>
          <w:bCs w:val="0"/>
          <w:color w:val="000000"/>
          <w:sz w:val="22"/>
          <w:rPrChange w:id="1610" w:author="麦麦" w:date="2026-09-17T14:14:11Z">
            <w:rPr>
              <w:del w:id="1611" w:author="麦麦" w:date="2026-10-16T16:42:45Z"/>
              <w:rFonts w:hint="eastAsia" w:ascii="宋体" w:hAnsi="宋体" w:cs="宋体"/>
              <w:b/>
              <w:bCs/>
              <w:color w:val="FF0000"/>
              <w:sz w:val="22"/>
            </w:rPr>
          </w:rPrChange>
        </w:rPr>
        <w:pPrChange w:id="1608" w:author="麦麦" w:date="2026-09-17T14:14:11Z">
          <w:pPr>
            <w:pStyle w:val="15"/>
            <w:widowControl/>
            <w:tabs>
              <w:tab w:val="left" w:pos="780"/>
            </w:tabs>
            <w:spacing w:after="120" w:line="23" w:lineRule="atLeast"/>
            <w:ind w:firstLine="442" w:firstLineChars="200"/>
            <w:jc w:val="left"/>
          </w:pPr>
        </w:pPrChange>
      </w:pPr>
      <w:del w:id="1612" w:author="麦麦" w:date="2026-10-16T16:42:45Z">
        <w:r>
          <w:rPr>
            <w:rFonts w:hint="eastAsia" w:ascii="宋体" w:hAnsi="宋体" w:cs="宋体"/>
            <w:b w:val="0"/>
            <w:bCs w:val="0"/>
            <w:color w:val="000000"/>
            <w:sz w:val="22"/>
            <w:rPrChange w:id="1613" w:author="麦麦" w:date="2026-09-17T14:14:11Z">
              <w:rPr>
                <w:rFonts w:hint="eastAsia" w:ascii="宋体" w:hAnsi="宋体" w:cs="宋体"/>
                <w:b/>
                <w:bCs/>
                <w:color w:val="FF0000"/>
                <w:sz w:val="22"/>
              </w:rPr>
            </w:rPrChange>
          </w:rPr>
          <w:delText>2.跨网数据安全隔离交换：物理+逻辑阻断内外网、移动专网与内部业务专网直连通道，在安全隔离前提下实现业务文件、核心业务数据库、业务接口合规双向摆渡；</w:delText>
        </w:r>
      </w:del>
    </w:p>
    <w:p w14:paraId="4E2791AB">
      <w:pPr>
        <w:pStyle w:val="15"/>
        <w:widowControl/>
        <w:spacing w:after="120" w:line="23" w:lineRule="atLeast"/>
        <w:ind w:firstLine="420" w:firstLineChars="0"/>
        <w:jc w:val="left"/>
        <w:rPr>
          <w:del w:id="1615" w:author="麦麦" w:date="2026-10-16T16:42:45Z"/>
          <w:rFonts w:hint="eastAsia" w:ascii="宋体" w:hAnsi="宋体" w:cs="宋体"/>
          <w:b w:val="0"/>
          <w:bCs w:val="0"/>
          <w:color w:val="000000"/>
          <w:sz w:val="22"/>
          <w:rPrChange w:id="1616" w:author="麦麦" w:date="2026-09-17T14:14:11Z">
            <w:rPr>
              <w:del w:id="1617" w:author="麦麦" w:date="2026-10-16T16:42:45Z"/>
              <w:rFonts w:hint="eastAsia" w:ascii="宋体" w:hAnsi="宋体" w:cs="宋体"/>
              <w:b/>
              <w:bCs/>
              <w:color w:val="FF0000"/>
              <w:sz w:val="22"/>
            </w:rPr>
          </w:rPrChange>
        </w:rPr>
        <w:pPrChange w:id="1614" w:author="麦麦" w:date="2026-09-17T14:14:11Z">
          <w:pPr>
            <w:pStyle w:val="15"/>
            <w:widowControl/>
            <w:tabs>
              <w:tab w:val="left" w:pos="780"/>
            </w:tabs>
            <w:spacing w:after="120" w:line="23" w:lineRule="atLeast"/>
            <w:ind w:firstLine="442" w:firstLineChars="200"/>
            <w:jc w:val="left"/>
          </w:pPr>
        </w:pPrChange>
      </w:pPr>
      <w:del w:id="1618" w:author="麦麦" w:date="2026-10-16T16:42:45Z">
        <w:r>
          <w:rPr>
            <w:rFonts w:hint="eastAsia" w:ascii="宋体" w:hAnsi="宋体" w:cs="宋体"/>
            <w:b w:val="0"/>
            <w:bCs w:val="0"/>
            <w:color w:val="000000"/>
            <w:sz w:val="22"/>
            <w:rPrChange w:id="1619" w:author="麦麦" w:date="2026-09-17T14:14:11Z">
              <w:rPr>
                <w:rFonts w:hint="eastAsia" w:ascii="宋体" w:hAnsi="宋体" w:cs="宋体"/>
                <w:b/>
                <w:bCs/>
                <w:color w:val="FF0000"/>
                <w:sz w:val="22"/>
              </w:rPr>
            </w:rPrChange>
          </w:rPr>
          <w:delText>3.商用密码统一综合治理：集中管理全部密码硬件与密码算力资源，为全部业务系统提供标准化国密加密、签名服务，满足密码应用安全性评估要求；</w:delText>
        </w:r>
      </w:del>
    </w:p>
    <w:p w14:paraId="7AE42E3E">
      <w:pPr>
        <w:pStyle w:val="15"/>
        <w:widowControl/>
        <w:spacing w:after="120" w:line="23" w:lineRule="atLeast"/>
        <w:ind w:firstLine="420" w:firstLineChars="0"/>
        <w:jc w:val="left"/>
        <w:rPr>
          <w:del w:id="1621" w:author="麦麦" w:date="2026-10-16T16:42:45Z"/>
          <w:rFonts w:hint="eastAsia" w:ascii="宋体" w:hAnsi="宋体" w:cs="宋体"/>
          <w:b w:val="0"/>
          <w:bCs w:val="0"/>
          <w:color w:val="000000"/>
          <w:sz w:val="22"/>
          <w:rPrChange w:id="1622" w:author="麦麦" w:date="2026-09-17T14:14:11Z">
            <w:rPr>
              <w:del w:id="1623" w:author="麦麦" w:date="2026-10-16T16:42:45Z"/>
              <w:rFonts w:hint="eastAsia" w:ascii="宋体" w:hAnsi="宋体" w:cs="宋体"/>
              <w:b/>
              <w:bCs/>
              <w:color w:val="FF0000"/>
              <w:sz w:val="22"/>
            </w:rPr>
          </w:rPrChange>
        </w:rPr>
        <w:pPrChange w:id="1620" w:author="麦麦" w:date="2026-09-17T14:14:11Z">
          <w:pPr>
            <w:pStyle w:val="15"/>
            <w:widowControl/>
            <w:tabs>
              <w:tab w:val="left" w:pos="780"/>
            </w:tabs>
            <w:spacing w:after="120" w:line="23" w:lineRule="atLeast"/>
            <w:ind w:firstLine="442" w:firstLineChars="200"/>
            <w:jc w:val="left"/>
          </w:pPr>
        </w:pPrChange>
      </w:pPr>
      <w:del w:id="1624" w:author="麦麦" w:date="2026-10-16T16:42:45Z">
        <w:r>
          <w:rPr>
            <w:rFonts w:hint="eastAsia" w:ascii="宋体" w:hAnsi="宋体" w:cs="宋体"/>
            <w:b w:val="0"/>
            <w:bCs w:val="0"/>
            <w:color w:val="000000"/>
            <w:sz w:val="22"/>
            <w:rPrChange w:id="1625" w:author="麦麦" w:date="2026-09-17T14:14:11Z">
              <w:rPr>
                <w:rFonts w:hint="eastAsia" w:ascii="宋体" w:hAnsi="宋体" w:cs="宋体"/>
                <w:b/>
                <w:bCs/>
                <w:color w:val="FF0000"/>
                <w:sz w:val="22"/>
              </w:rPr>
            </w:rPrChange>
          </w:rPr>
          <w:delText>4.本地+同城双重数据容灾保护：本地机房完成全业务数据实时备份，同城灾备中心建立数据级同城容灾，规避单机房硬件故障、自然灾害、人为误操作导致的数据丢失，保障核心业务7×24小时连续稳定运行。</w:delText>
        </w:r>
      </w:del>
    </w:p>
    <w:p w14:paraId="3AF18158">
      <w:pPr>
        <w:pStyle w:val="15"/>
        <w:widowControl/>
        <w:spacing w:before="160" w:after="80" w:line="17" w:lineRule="atLeast"/>
        <w:rPr>
          <w:del w:id="1626" w:author="麦麦" w:date="2026-10-16T16:42:45Z"/>
          <w:rFonts w:hint="eastAsia" w:ascii="黑体" w:hAnsi="宋体" w:eastAsia="黑体" w:cs="黑体"/>
          <w:b/>
          <w:bCs/>
          <w:color w:val="000000"/>
          <w:sz w:val="26"/>
          <w:szCs w:val="26"/>
        </w:rPr>
      </w:pPr>
      <w:del w:id="1627" w:author="麦麦" w:date="2026-10-16T16:42:45Z">
        <w:r>
          <w:rPr>
            <w:rFonts w:hint="eastAsia" w:ascii="黑体" w:hAnsi="宋体" w:eastAsia="黑体" w:cs="黑体"/>
            <w:b/>
            <w:bCs/>
            <w:color w:val="000000"/>
            <w:sz w:val="26"/>
            <w:szCs w:val="26"/>
          </w:rPr>
          <w:delText>二、采购清单</w:delText>
        </w:r>
      </w:del>
    </w:p>
    <w:p w14:paraId="5CE85BB0">
      <w:pPr>
        <w:pStyle w:val="15"/>
        <w:widowControl/>
        <w:spacing w:after="80" w:line="17" w:lineRule="atLeast"/>
        <w:rPr>
          <w:del w:id="1628" w:author="麦麦" w:date="2026-10-16T16:42:45Z"/>
          <w:rFonts w:hint="eastAsia" w:ascii="宋体" w:hAnsi="宋体" w:cs="宋体"/>
          <w:color w:val="000000"/>
          <w:sz w:val="22"/>
        </w:rPr>
      </w:pPr>
      <w:del w:id="1629" w:author="麦麦" w:date="2026-10-16T16:42:45Z">
        <w:r>
          <w:rPr>
            <w:rFonts w:hint="eastAsia" w:ascii="宋体" w:hAnsi="宋体" w:cs="宋体"/>
            <w:color w:val="000000"/>
            <w:sz w:val="22"/>
          </w:rPr>
          <w:delText>本项目采购以下四个子系统，各子系统采购内容及简要技术说明如下：</w:delText>
        </w:r>
      </w:del>
    </w:p>
    <w:tbl>
      <w:tblPr>
        <w:tblStyle w:val="17"/>
        <w:tblW w:w="9215" w:type="dxa"/>
        <w:jc w:val="center"/>
        <w:tblLayout w:type="fixed"/>
        <w:tblCellMar>
          <w:top w:w="15" w:type="dxa"/>
          <w:left w:w="15" w:type="dxa"/>
          <w:bottom w:w="15" w:type="dxa"/>
          <w:right w:w="15" w:type="dxa"/>
        </w:tblCellMar>
      </w:tblPr>
      <w:tblGrid>
        <w:gridCol w:w="741"/>
        <w:gridCol w:w="2524"/>
        <w:gridCol w:w="1079"/>
        <w:gridCol w:w="677"/>
        <w:gridCol w:w="4194"/>
      </w:tblGrid>
      <w:tr w14:paraId="3C54044D">
        <w:tblPrEx>
          <w:tblCellMar>
            <w:top w:w="15" w:type="dxa"/>
            <w:left w:w="15" w:type="dxa"/>
            <w:bottom w:w="15" w:type="dxa"/>
            <w:right w:w="15" w:type="dxa"/>
          </w:tblCellMar>
        </w:tblPrEx>
        <w:trPr>
          <w:trHeight w:val="391" w:hRule="atLeast"/>
          <w:jc w:val="center"/>
          <w:del w:id="1630" w:author="麦麦" w:date="2026-10-16T16:42:45Z"/>
        </w:trPr>
        <w:tc>
          <w:tcPr>
            <w:tcW w:w="74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7A37098">
            <w:pPr>
              <w:spacing w:line="320" w:lineRule="exact"/>
              <w:jc w:val="center"/>
              <w:rPr>
                <w:del w:id="1631" w:author="麦麦" w:date="2026-10-16T16:42:45Z"/>
              </w:rPr>
            </w:pPr>
            <w:del w:id="1632" w:author="麦麦" w:date="2026-10-16T16:42:45Z">
              <w:r>
                <w:rPr>
                  <w:rFonts w:hint="eastAsia" w:ascii="方正黑体_GBK" w:hAnsi="方正黑体_GBK" w:eastAsia="方正黑体_GBK" w:cs="方正黑体_GBK"/>
                </w:rPr>
                <w:delText>序号</w:delText>
              </w:r>
            </w:del>
          </w:p>
        </w:tc>
        <w:tc>
          <w:tcPr>
            <w:tcW w:w="252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652E0BF">
            <w:pPr>
              <w:spacing w:line="320" w:lineRule="exact"/>
              <w:jc w:val="center"/>
              <w:rPr>
                <w:del w:id="1633" w:author="麦麦" w:date="2026-10-16T16:42:45Z"/>
              </w:rPr>
            </w:pPr>
            <w:del w:id="1634" w:author="麦麦" w:date="2026-10-16T16:42:45Z">
              <w:r>
                <w:rPr>
                  <w:rFonts w:hint="eastAsia" w:ascii="方正黑体_GBK" w:hAnsi="方正黑体_GBK" w:eastAsia="方正黑体_GBK" w:cs="方正黑体_GBK"/>
                </w:rPr>
                <w:delText>采购内容</w:delText>
              </w:r>
            </w:del>
          </w:p>
        </w:tc>
        <w:tc>
          <w:tcPr>
            <w:tcW w:w="107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8F743AF">
            <w:pPr>
              <w:spacing w:line="320" w:lineRule="exact"/>
              <w:jc w:val="center"/>
              <w:rPr>
                <w:del w:id="1635" w:author="麦麦" w:date="2026-10-16T16:42:45Z"/>
                <w:rFonts w:hint="eastAsia" w:ascii="黑体" w:hAnsi="宋体" w:eastAsia="黑体" w:cs="黑体"/>
                <w:b/>
                <w:bCs/>
                <w:color w:val="000000"/>
                <w:szCs w:val="21"/>
              </w:rPr>
            </w:pPr>
            <w:del w:id="1636" w:author="麦麦" w:date="2026-10-16T16:42:45Z">
              <w:r>
                <w:rPr>
                  <w:rFonts w:hint="eastAsia" w:ascii="方正黑体_GBK" w:hAnsi="方正黑体_GBK" w:eastAsia="方正黑体_GBK" w:cs="方正黑体_GBK"/>
                </w:rPr>
                <w:delText>技术规格</w:delText>
              </w:r>
            </w:del>
          </w:p>
        </w:tc>
        <w:tc>
          <w:tcPr>
            <w:tcW w:w="67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AC9D229">
            <w:pPr>
              <w:spacing w:line="320" w:lineRule="exact"/>
              <w:jc w:val="center"/>
              <w:rPr>
                <w:del w:id="1637" w:author="麦麦" w:date="2026-10-16T16:42:45Z"/>
              </w:rPr>
            </w:pPr>
            <w:del w:id="1638" w:author="麦麦" w:date="2026-10-16T16:42:45Z">
              <w:r>
                <w:rPr>
                  <w:rFonts w:hint="eastAsia" w:ascii="方正黑体_GBK" w:hAnsi="方正黑体_GBK" w:eastAsia="方正黑体_GBK" w:cs="方正黑体_GBK"/>
                </w:rPr>
                <w:delText>数量</w:delText>
              </w:r>
            </w:del>
          </w:p>
        </w:tc>
        <w:tc>
          <w:tcPr>
            <w:tcW w:w="419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04EC55D">
            <w:pPr>
              <w:spacing w:line="320" w:lineRule="exact"/>
              <w:jc w:val="center"/>
              <w:rPr>
                <w:del w:id="1639" w:author="麦麦" w:date="2026-10-16T16:42:45Z"/>
              </w:rPr>
            </w:pPr>
            <w:del w:id="1640" w:author="麦麦" w:date="2026-10-16T16:42:45Z">
              <w:r>
                <w:rPr>
                  <w:rFonts w:hint="eastAsia" w:ascii="方正黑体_GBK" w:hAnsi="方正黑体_GBK" w:eastAsia="方正黑体_GBK" w:cs="方正黑体_GBK"/>
                </w:rPr>
                <w:delText>功能简述</w:delText>
              </w:r>
            </w:del>
          </w:p>
        </w:tc>
      </w:tr>
      <w:tr w14:paraId="2D7CCC72">
        <w:tblPrEx>
          <w:tblCellMar>
            <w:top w:w="15" w:type="dxa"/>
            <w:left w:w="15" w:type="dxa"/>
            <w:bottom w:w="15" w:type="dxa"/>
            <w:right w:w="15" w:type="dxa"/>
          </w:tblCellMar>
        </w:tblPrEx>
        <w:trPr>
          <w:trHeight w:val="779" w:hRule="atLeast"/>
          <w:jc w:val="center"/>
          <w:del w:id="1641" w:author="麦麦" w:date="2026-10-16T16:42:45Z"/>
        </w:trPr>
        <w:tc>
          <w:tcPr>
            <w:tcW w:w="74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DB1AD83">
            <w:pPr>
              <w:pStyle w:val="15"/>
              <w:widowControl/>
              <w:rPr>
                <w:del w:id="1642" w:author="麦麦" w:date="2026-10-16T16:42:45Z"/>
              </w:rPr>
            </w:pPr>
            <w:del w:id="1643" w:author="麦麦" w:date="2026-10-16T16:42:45Z">
              <w:r>
                <w:rPr>
                  <w:rFonts w:hint="eastAsia" w:ascii="宋体" w:hAnsi="宋体" w:cs="宋体"/>
                  <w:color w:val="000000"/>
                  <w:sz w:val="21"/>
                  <w:szCs w:val="21"/>
                </w:rPr>
                <w:delText>1</w:delText>
              </w:r>
            </w:del>
          </w:p>
        </w:tc>
        <w:tc>
          <w:tcPr>
            <w:tcW w:w="252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8CB9791">
            <w:pPr>
              <w:pStyle w:val="15"/>
              <w:widowControl/>
              <w:rPr>
                <w:del w:id="1644" w:author="麦麦" w:date="2026-10-16T16:42:45Z"/>
                <w:rFonts w:hint="eastAsia" w:ascii="宋体" w:hAnsi="宋体" w:cs="宋体"/>
                <w:color w:val="000000"/>
                <w:sz w:val="21"/>
                <w:szCs w:val="21"/>
                <w:rPrChange w:id="1645" w:author="麦麦" w:date="2026-09-17T14:14:21Z">
                  <w:rPr>
                    <w:del w:id="1646" w:author="麦麦" w:date="2026-10-16T16:42:45Z"/>
                  </w:rPr>
                </w:rPrChange>
              </w:rPr>
            </w:pPr>
            <w:del w:id="1647" w:author="麦麦" w:date="2026-10-16T16:42:45Z">
              <w:r>
                <w:rPr>
                  <w:rFonts w:hint="eastAsia" w:ascii="宋体" w:hAnsi="宋体" w:cs="宋体"/>
                  <w:color w:val="000000"/>
                  <w:sz w:val="21"/>
                  <w:szCs w:val="21"/>
                </w:rPr>
                <w:delText>终端安全防护系统（终端病毒检测与响应平台）</w:delText>
              </w:r>
            </w:del>
          </w:p>
        </w:tc>
        <w:tc>
          <w:tcPr>
            <w:tcW w:w="107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2EB93F2">
            <w:pPr>
              <w:spacing w:line="320" w:lineRule="exact"/>
              <w:jc w:val="center"/>
              <w:rPr>
                <w:del w:id="1649" w:author="麦麦" w:date="2026-10-16T16:42:45Z"/>
                <w:rFonts w:hint="eastAsia" w:ascii="方正黑体_GBK" w:hAnsi="方正黑体_GBK" w:eastAsia="方正黑体_GBK" w:cs="方正黑体_GBK"/>
                <w:color w:val="auto"/>
                <w:szCs w:val="22"/>
                <w:rPrChange w:id="1650" w:author="麦麦" w:date="2026-09-09T17:13:18Z">
                  <w:rPr>
                    <w:del w:id="1651" w:author="麦麦" w:date="2026-10-16T16:42:45Z"/>
                    <w:rFonts w:hint="eastAsia" w:ascii="宋体" w:hAnsi="宋体" w:cs="宋体"/>
                    <w:color w:val="000000"/>
                    <w:szCs w:val="21"/>
                  </w:rPr>
                </w:rPrChange>
              </w:rPr>
              <w:pPrChange w:id="1648" w:author="麦麦" w:date="2026-09-09T17:13:18Z">
                <w:pPr>
                  <w:spacing w:line="360" w:lineRule="auto"/>
                  <w:jc w:val="center"/>
                </w:pPr>
              </w:pPrChange>
            </w:pPr>
            <w:del w:id="1652" w:author="麦麦" w:date="2026-10-16T16:42:45Z">
              <w:r>
                <w:rPr>
                  <w:rFonts w:hint="eastAsia" w:ascii="方正黑体_GBK" w:hAnsi="方正黑体_GBK" w:eastAsia="方正黑体_GBK" w:cs="方正黑体_GBK"/>
                  <w:rPrChange w:id="1653" w:author="麦麦" w:date="2026-09-09T17:13:18Z">
                    <w:rPr>
                      <w:rFonts w:hint="eastAsia" w:ascii="方正仿宋_GBK" w:hAnsi="方正仿宋_GBK" w:eastAsia="方正仿宋_GBK" w:cs="方正仿宋_GBK"/>
                    </w:rPr>
                  </w:rPrChange>
                </w:rPr>
                <w:delText>定制</w:delText>
              </w:r>
            </w:del>
          </w:p>
        </w:tc>
        <w:tc>
          <w:tcPr>
            <w:tcW w:w="67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92CD5D9">
            <w:pPr>
              <w:spacing w:line="320" w:lineRule="exact"/>
              <w:jc w:val="center"/>
              <w:rPr>
                <w:del w:id="1655" w:author="麦麦" w:date="2026-10-16T16:42:45Z"/>
                <w:rFonts w:hint="eastAsia" w:ascii="方正黑体_GBK" w:hAnsi="方正黑体_GBK" w:eastAsia="方正黑体_GBK" w:cs="方正黑体_GBK"/>
                <w:rPrChange w:id="1656" w:author="麦麦" w:date="2026-09-09T17:13:18Z">
                  <w:rPr>
                    <w:del w:id="1657" w:author="麦麦" w:date="2026-10-16T16:42:45Z"/>
                  </w:rPr>
                </w:rPrChange>
              </w:rPr>
              <w:pPrChange w:id="1654" w:author="麦麦" w:date="2026-09-09T17:13:18Z">
                <w:pPr>
                  <w:spacing w:line="360" w:lineRule="auto"/>
                  <w:jc w:val="center"/>
                </w:pPr>
              </w:pPrChange>
            </w:pPr>
            <w:del w:id="1658" w:author="麦麦" w:date="2026-10-16T16:42:45Z">
              <w:r>
                <w:rPr>
                  <w:rFonts w:hint="eastAsia" w:ascii="方正黑体_GBK" w:hAnsi="方正黑体_GBK" w:eastAsia="方正黑体_GBK" w:cs="方正黑体_GBK"/>
                  <w:rPrChange w:id="1659" w:author="麦麦" w:date="2026-09-09T17:13:18Z">
                    <w:rPr>
                      <w:rFonts w:hint="eastAsia" w:ascii="方正仿宋_GBK" w:hAnsi="方正仿宋_GBK" w:eastAsia="方正仿宋_GBK" w:cs="方正仿宋_GBK"/>
                    </w:rPr>
                  </w:rPrChange>
                </w:rPr>
                <w:delText>1套</w:delText>
              </w:r>
            </w:del>
          </w:p>
        </w:tc>
        <w:tc>
          <w:tcPr>
            <w:tcW w:w="419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D5852C3">
            <w:pPr>
              <w:pStyle w:val="15"/>
              <w:widowControl/>
              <w:rPr>
                <w:del w:id="1660" w:author="麦麦" w:date="2026-10-16T16:42:45Z"/>
              </w:rPr>
            </w:pPr>
            <w:del w:id="1661" w:author="麦麦" w:date="2026-10-16T16:42:45Z">
              <w:r>
                <w:rPr>
                  <w:rFonts w:hint="eastAsia" w:ascii="宋体" w:hAnsi="宋体" w:cs="宋体"/>
                  <w:color w:val="000000"/>
                  <w:sz w:val="21"/>
                  <w:szCs w:val="21"/>
                </w:rPr>
                <w:delText>终端资产统一管控、病毒威胁实时检测处置、全网安全态势可视化、多引擎威胁检测防护、全量安全日志审计溯源</w:delText>
              </w:r>
            </w:del>
          </w:p>
        </w:tc>
      </w:tr>
      <w:tr w14:paraId="15FED9AC">
        <w:tblPrEx>
          <w:tblCellMar>
            <w:top w:w="15" w:type="dxa"/>
            <w:left w:w="15" w:type="dxa"/>
            <w:bottom w:w="15" w:type="dxa"/>
            <w:right w:w="15" w:type="dxa"/>
          </w:tblCellMar>
        </w:tblPrEx>
        <w:trPr>
          <w:trHeight w:val="779" w:hRule="atLeast"/>
          <w:jc w:val="center"/>
          <w:del w:id="1662" w:author="麦麦" w:date="2026-10-16T16:42:45Z"/>
        </w:trPr>
        <w:tc>
          <w:tcPr>
            <w:tcW w:w="74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6296A32">
            <w:pPr>
              <w:pStyle w:val="15"/>
              <w:widowControl/>
              <w:rPr>
                <w:del w:id="1663" w:author="麦麦" w:date="2026-10-16T16:42:45Z"/>
              </w:rPr>
            </w:pPr>
            <w:del w:id="1664" w:author="麦麦" w:date="2026-10-16T16:42:45Z">
              <w:r>
                <w:rPr>
                  <w:rFonts w:hint="eastAsia" w:ascii="宋体" w:hAnsi="宋体" w:cs="宋体"/>
                  <w:color w:val="000000"/>
                  <w:sz w:val="21"/>
                  <w:szCs w:val="21"/>
                </w:rPr>
                <w:delText>2</w:delText>
              </w:r>
            </w:del>
          </w:p>
        </w:tc>
        <w:tc>
          <w:tcPr>
            <w:tcW w:w="252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C8C8D86">
            <w:pPr>
              <w:pStyle w:val="15"/>
              <w:widowControl/>
              <w:rPr>
                <w:del w:id="1665" w:author="麦麦" w:date="2026-10-16T16:42:45Z"/>
                <w:rFonts w:hint="eastAsia" w:ascii="宋体" w:hAnsi="宋体" w:cs="宋体"/>
                <w:color w:val="000000"/>
                <w:sz w:val="21"/>
                <w:szCs w:val="21"/>
                <w:rPrChange w:id="1666" w:author="麦麦" w:date="2026-09-17T14:14:21Z">
                  <w:rPr>
                    <w:del w:id="1667" w:author="麦麦" w:date="2026-10-16T16:42:45Z"/>
                  </w:rPr>
                </w:rPrChange>
              </w:rPr>
            </w:pPr>
            <w:del w:id="1668" w:author="麦麦" w:date="2026-10-16T16:42:45Z">
              <w:r>
                <w:rPr>
                  <w:rFonts w:hint="eastAsia" w:ascii="宋体" w:hAnsi="宋体" w:cs="宋体"/>
                  <w:color w:val="000000"/>
                  <w:sz w:val="21"/>
                  <w:szCs w:val="21"/>
                </w:rPr>
                <w:delText>数据安全交换系统（</w:delText>
              </w:r>
            </w:del>
            <w:del w:id="1669" w:author="麦麦" w:date="2026-10-16T16:42:45Z">
              <w:r>
                <w:rPr>
                  <w:rFonts w:hint="eastAsia" w:ascii="宋体" w:hAnsi="宋体" w:eastAsia="宋体" w:cs="宋体"/>
                  <w:color w:val="000000"/>
                  <w:sz w:val="21"/>
                  <w:szCs w:val="21"/>
                  <w:rPrChange w:id="1670" w:author="麦麦" w:date="2026-09-17T14:14:21Z">
                    <w:rPr>
                      <w:rFonts w:hint="eastAsia" w:ascii="方正仿宋_GBK" w:hAnsi="方正仿宋_GBK" w:eastAsia="方正仿宋_GBK" w:cs="方正仿宋_GBK"/>
                    </w:rPr>
                  </w:rPrChange>
                </w:rPr>
                <w:delText>数据安全交换系统</w:delText>
              </w:r>
            </w:del>
            <w:del w:id="1671" w:author="麦麦" w:date="2026-10-16T16:42:45Z">
              <w:r>
                <w:rPr>
                  <w:rFonts w:hint="eastAsia" w:ascii="宋体" w:hAnsi="宋体" w:cs="宋体"/>
                  <w:color w:val="000000"/>
                  <w:sz w:val="21"/>
                  <w:szCs w:val="21"/>
                </w:rPr>
                <w:delText>）</w:delText>
              </w:r>
            </w:del>
          </w:p>
        </w:tc>
        <w:tc>
          <w:tcPr>
            <w:tcW w:w="107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F7C6B31">
            <w:pPr>
              <w:spacing w:line="320" w:lineRule="exact"/>
              <w:jc w:val="center"/>
              <w:rPr>
                <w:del w:id="1673" w:author="麦麦" w:date="2026-10-16T16:42:45Z"/>
                <w:rFonts w:hint="eastAsia" w:ascii="方正黑体_GBK" w:hAnsi="方正黑体_GBK" w:eastAsia="方正黑体_GBK" w:cs="方正黑体_GBK"/>
                <w:color w:val="auto"/>
                <w:szCs w:val="22"/>
                <w:rPrChange w:id="1674" w:author="麦麦" w:date="2026-09-09T17:13:18Z">
                  <w:rPr>
                    <w:del w:id="1675" w:author="麦麦" w:date="2026-10-16T16:42:45Z"/>
                    <w:rFonts w:hint="eastAsia" w:ascii="宋体" w:hAnsi="宋体" w:cs="宋体"/>
                    <w:color w:val="000000"/>
                    <w:szCs w:val="21"/>
                  </w:rPr>
                </w:rPrChange>
              </w:rPr>
              <w:pPrChange w:id="1672" w:author="麦麦" w:date="2026-09-09T17:13:18Z">
                <w:pPr>
                  <w:spacing w:line="360" w:lineRule="auto"/>
                  <w:jc w:val="center"/>
                </w:pPr>
              </w:pPrChange>
            </w:pPr>
            <w:del w:id="1676" w:author="麦麦" w:date="2026-10-16T16:42:45Z">
              <w:r>
                <w:rPr>
                  <w:rFonts w:hint="eastAsia" w:ascii="方正黑体_GBK" w:hAnsi="方正黑体_GBK" w:eastAsia="方正黑体_GBK" w:cs="方正黑体_GBK"/>
                  <w:rPrChange w:id="1677" w:author="麦麦" w:date="2026-09-09T17:13:18Z">
                    <w:rPr>
                      <w:rFonts w:hint="eastAsia" w:ascii="方正仿宋_GBK" w:hAnsi="方正仿宋_GBK" w:eastAsia="方正仿宋_GBK" w:cs="方正仿宋_GBK"/>
                    </w:rPr>
                  </w:rPrChange>
                </w:rPr>
                <w:delText>定制</w:delText>
              </w:r>
            </w:del>
          </w:p>
        </w:tc>
        <w:tc>
          <w:tcPr>
            <w:tcW w:w="67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D7AADE2">
            <w:pPr>
              <w:spacing w:line="320" w:lineRule="exact"/>
              <w:jc w:val="center"/>
              <w:rPr>
                <w:del w:id="1679" w:author="麦麦" w:date="2026-10-16T16:42:45Z"/>
                <w:rFonts w:hint="eastAsia" w:ascii="方正黑体_GBK" w:hAnsi="方正黑体_GBK" w:eastAsia="方正黑体_GBK" w:cs="方正黑体_GBK"/>
                <w:rPrChange w:id="1680" w:author="麦麦" w:date="2026-09-09T17:13:18Z">
                  <w:rPr>
                    <w:del w:id="1681" w:author="麦麦" w:date="2026-10-16T16:42:45Z"/>
                  </w:rPr>
                </w:rPrChange>
              </w:rPr>
              <w:pPrChange w:id="1678" w:author="麦麦" w:date="2026-09-09T17:13:18Z">
                <w:pPr>
                  <w:spacing w:line="360" w:lineRule="auto"/>
                  <w:jc w:val="center"/>
                </w:pPr>
              </w:pPrChange>
            </w:pPr>
            <w:del w:id="1682" w:author="麦麦" w:date="2026-10-16T16:42:45Z">
              <w:r>
                <w:rPr>
                  <w:rFonts w:hint="eastAsia" w:ascii="方正黑体_GBK" w:hAnsi="方正黑体_GBK" w:eastAsia="方正黑体_GBK" w:cs="方正黑体_GBK"/>
                  <w:rPrChange w:id="1683" w:author="麦麦" w:date="2026-09-09T17:13:18Z">
                    <w:rPr>
                      <w:rFonts w:hint="eastAsia" w:ascii="方正仿宋_GBK" w:hAnsi="方正仿宋_GBK" w:eastAsia="方正仿宋_GBK" w:cs="方正仿宋_GBK"/>
                    </w:rPr>
                  </w:rPrChange>
                </w:rPr>
                <w:delText>1套</w:delText>
              </w:r>
            </w:del>
          </w:p>
        </w:tc>
        <w:tc>
          <w:tcPr>
            <w:tcW w:w="419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488AE11">
            <w:pPr>
              <w:pStyle w:val="15"/>
              <w:widowControl/>
              <w:rPr>
                <w:del w:id="1684" w:author="麦麦" w:date="2026-10-16T16:42:45Z"/>
              </w:rPr>
            </w:pPr>
            <w:del w:id="1685" w:author="麦麦" w:date="2026-10-16T16:42:45Z">
              <w:r>
                <w:rPr>
                  <w:rFonts w:hint="eastAsia" w:ascii="宋体" w:hAnsi="宋体" w:cs="宋体"/>
                  <w:color w:val="000000"/>
                  <w:sz w:val="21"/>
                  <w:szCs w:val="21"/>
                </w:rPr>
                <w:delText>物理+逻辑双重阻断直连通道，支持文件、数据库、API接口双向合规摆渡，含前后置组件及管理中心</w:delText>
              </w:r>
            </w:del>
          </w:p>
        </w:tc>
      </w:tr>
      <w:tr w14:paraId="0CF4739B">
        <w:tblPrEx>
          <w:tblCellMar>
            <w:top w:w="15" w:type="dxa"/>
            <w:left w:w="15" w:type="dxa"/>
            <w:bottom w:w="15" w:type="dxa"/>
            <w:right w:w="15" w:type="dxa"/>
          </w:tblCellMar>
        </w:tblPrEx>
        <w:trPr>
          <w:trHeight w:val="779" w:hRule="atLeast"/>
          <w:jc w:val="center"/>
          <w:del w:id="1686" w:author="麦麦" w:date="2026-10-16T16:42:45Z"/>
        </w:trPr>
        <w:tc>
          <w:tcPr>
            <w:tcW w:w="74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7EFF4D0">
            <w:pPr>
              <w:pStyle w:val="15"/>
              <w:widowControl/>
              <w:rPr>
                <w:del w:id="1687" w:author="麦麦" w:date="2026-10-16T16:42:45Z"/>
              </w:rPr>
            </w:pPr>
            <w:del w:id="1688" w:author="麦麦" w:date="2026-10-16T16:42:45Z">
              <w:r>
                <w:rPr>
                  <w:rFonts w:hint="eastAsia" w:ascii="宋体" w:hAnsi="宋体" w:cs="宋体"/>
                  <w:color w:val="000000"/>
                  <w:sz w:val="21"/>
                  <w:szCs w:val="21"/>
                </w:rPr>
                <w:delText>3</w:delText>
              </w:r>
            </w:del>
          </w:p>
        </w:tc>
        <w:tc>
          <w:tcPr>
            <w:tcW w:w="252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D580CF6">
            <w:pPr>
              <w:pStyle w:val="15"/>
              <w:widowControl/>
              <w:rPr>
                <w:del w:id="1689" w:author="麦麦" w:date="2026-10-16T16:42:45Z"/>
                <w:rFonts w:hint="eastAsia" w:ascii="宋体" w:hAnsi="宋体" w:cs="宋体"/>
                <w:color w:val="000000"/>
                <w:sz w:val="21"/>
                <w:szCs w:val="21"/>
                <w:rPrChange w:id="1690" w:author="麦麦" w:date="2026-09-17T14:14:21Z">
                  <w:rPr>
                    <w:del w:id="1691" w:author="麦麦" w:date="2026-10-16T16:42:45Z"/>
                  </w:rPr>
                </w:rPrChange>
              </w:rPr>
            </w:pPr>
            <w:del w:id="1692" w:author="麦麦" w:date="2026-10-16T16:42:45Z">
              <w:r>
                <w:rPr>
                  <w:rFonts w:hint="eastAsia" w:ascii="宋体" w:hAnsi="宋体" w:cs="宋体"/>
                  <w:color w:val="000000"/>
                  <w:sz w:val="21"/>
                  <w:szCs w:val="21"/>
                </w:rPr>
                <w:delText>国密服务支撑平台（统一密码服务支撑平台）</w:delText>
              </w:r>
            </w:del>
          </w:p>
        </w:tc>
        <w:tc>
          <w:tcPr>
            <w:tcW w:w="107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FBD490E">
            <w:pPr>
              <w:spacing w:line="320" w:lineRule="exact"/>
              <w:jc w:val="center"/>
              <w:rPr>
                <w:del w:id="1694" w:author="麦麦" w:date="2026-10-16T16:42:45Z"/>
                <w:rFonts w:hint="eastAsia" w:ascii="方正黑体_GBK" w:hAnsi="方正黑体_GBK" w:eastAsia="方正黑体_GBK" w:cs="方正黑体_GBK"/>
                <w:color w:val="auto"/>
                <w:szCs w:val="22"/>
                <w:rPrChange w:id="1695" w:author="麦麦" w:date="2026-09-09T17:13:18Z">
                  <w:rPr>
                    <w:del w:id="1696" w:author="麦麦" w:date="2026-10-16T16:42:45Z"/>
                    <w:rFonts w:hint="eastAsia" w:ascii="宋体" w:hAnsi="宋体" w:cs="宋体"/>
                    <w:color w:val="000000"/>
                    <w:szCs w:val="21"/>
                  </w:rPr>
                </w:rPrChange>
              </w:rPr>
              <w:pPrChange w:id="1693" w:author="麦麦" w:date="2026-09-09T17:13:18Z">
                <w:pPr>
                  <w:spacing w:line="360" w:lineRule="auto"/>
                  <w:jc w:val="center"/>
                </w:pPr>
              </w:pPrChange>
            </w:pPr>
            <w:del w:id="1697" w:author="麦麦" w:date="2026-10-16T16:42:45Z">
              <w:r>
                <w:rPr>
                  <w:rFonts w:hint="eastAsia" w:ascii="方正黑体_GBK" w:hAnsi="方正黑体_GBK" w:eastAsia="方正黑体_GBK" w:cs="方正黑体_GBK"/>
                  <w:rPrChange w:id="1698" w:author="麦麦" w:date="2026-09-09T17:13:18Z">
                    <w:rPr>
                      <w:rFonts w:hint="eastAsia" w:ascii="方正仿宋_GBK" w:hAnsi="方正仿宋_GBK" w:eastAsia="方正仿宋_GBK" w:cs="方正仿宋_GBK"/>
                    </w:rPr>
                  </w:rPrChange>
                </w:rPr>
                <w:delText>定制</w:delText>
              </w:r>
            </w:del>
          </w:p>
        </w:tc>
        <w:tc>
          <w:tcPr>
            <w:tcW w:w="67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29A312F">
            <w:pPr>
              <w:spacing w:line="320" w:lineRule="exact"/>
              <w:jc w:val="center"/>
              <w:rPr>
                <w:del w:id="1700" w:author="麦麦" w:date="2026-10-16T16:42:45Z"/>
                <w:rFonts w:hint="eastAsia" w:ascii="方正黑体_GBK" w:hAnsi="方正黑体_GBK" w:eastAsia="方正黑体_GBK" w:cs="方正黑体_GBK"/>
                <w:rPrChange w:id="1701" w:author="麦麦" w:date="2026-09-09T17:13:18Z">
                  <w:rPr>
                    <w:del w:id="1702" w:author="麦麦" w:date="2026-10-16T16:42:45Z"/>
                  </w:rPr>
                </w:rPrChange>
              </w:rPr>
              <w:pPrChange w:id="1699" w:author="麦麦" w:date="2026-09-09T17:13:18Z">
                <w:pPr>
                  <w:spacing w:line="360" w:lineRule="auto"/>
                  <w:jc w:val="center"/>
                </w:pPr>
              </w:pPrChange>
            </w:pPr>
            <w:del w:id="1703" w:author="麦麦" w:date="2026-10-16T16:42:45Z">
              <w:r>
                <w:rPr>
                  <w:rFonts w:hint="eastAsia" w:ascii="方正黑体_GBK" w:hAnsi="方正黑体_GBK" w:eastAsia="方正黑体_GBK" w:cs="方正黑体_GBK"/>
                  <w:rPrChange w:id="1704" w:author="麦麦" w:date="2026-09-09T17:13:18Z">
                    <w:rPr>
                      <w:rFonts w:hint="eastAsia" w:ascii="方正仿宋_GBK" w:hAnsi="方正仿宋_GBK" w:eastAsia="方正仿宋_GBK" w:cs="方正仿宋_GBK"/>
                    </w:rPr>
                  </w:rPrChange>
                </w:rPr>
                <w:delText>1套</w:delText>
              </w:r>
            </w:del>
          </w:p>
        </w:tc>
        <w:tc>
          <w:tcPr>
            <w:tcW w:w="419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B06FD78">
            <w:pPr>
              <w:pStyle w:val="15"/>
              <w:widowControl/>
              <w:rPr>
                <w:del w:id="1705" w:author="麦麦" w:date="2026-10-16T16:42:45Z"/>
              </w:rPr>
            </w:pPr>
            <w:del w:id="1706" w:author="麦麦" w:date="2026-10-16T16:42:45Z">
              <w:r>
                <w:rPr>
                  <w:rFonts w:hint="eastAsia" w:ascii="宋体" w:hAnsi="宋体" w:cs="宋体"/>
                  <w:color w:val="000000"/>
                  <w:sz w:val="21"/>
                  <w:szCs w:val="21"/>
                </w:rPr>
                <w:delText>密码硬件统一纳管、算力资源按需调度、组织用户业务应用一体化管控、全域业务数据国密安全防护</w:delText>
              </w:r>
            </w:del>
          </w:p>
        </w:tc>
      </w:tr>
      <w:tr w14:paraId="33B4D804">
        <w:tblPrEx>
          <w:tblCellMar>
            <w:top w:w="15" w:type="dxa"/>
            <w:left w:w="15" w:type="dxa"/>
            <w:bottom w:w="15" w:type="dxa"/>
            <w:right w:w="15" w:type="dxa"/>
          </w:tblCellMar>
        </w:tblPrEx>
        <w:trPr>
          <w:trHeight w:val="788" w:hRule="atLeast"/>
          <w:jc w:val="center"/>
          <w:del w:id="1707" w:author="麦麦" w:date="2026-10-16T16:42:45Z"/>
        </w:trPr>
        <w:tc>
          <w:tcPr>
            <w:tcW w:w="74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EBD2883">
            <w:pPr>
              <w:pStyle w:val="15"/>
              <w:widowControl/>
              <w:rPr>
                <w:del w:id="1708" w:author="麦麦" w:date="2026-10-16T16:42:45Z"/>
              </w:rPr>
            </w:pPr>
            <w:del w:id="1709" w:author="麦麦" w:date="2026-10-16T16:42:45Z">
              <w:r>
                <w:rPr>
                  <w:rFonts w:hint="eastAsia" w:ascii="宋体" w:hAnsi="宋体" w:cs="宋体"/>
                  <w:color w:val="000000"/>
                  <w:sz w:val="21"/>
                  <w:szCs w:val="21"/>
                </w:rPr>
                <w:delText>4</w:delText>
              </w:r>
            </w:del>
          </w:p>
        </w:tc>
        <w:tc>
          <w:tcPr>
            <w:tcW w:w="252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0C65C2E">
            <w:pPr>
              <w:pStyle w:val="15"/>
              <w:widowControl/>
              <w:rPr>
                <w:del w:id="1710" w:author="麦麦" w:date="2026-10-16T16:42:45Z"/>
                <w:rFonts w:hint="eastAsia" w:ascii="宋体" w:hAnsi="宋体" w:cs="宋体"/>
                <w:color w:val="000000"/>
                <w:sz w:val="21"/>
                <w:szCs w:val="21"/>
                <w:rPrChange w:id="1711" w:author="麦麦" w:date="2026-09-17T14:14:21Z">
                  <w:rPr>
                    <w:del w:id="1712" w:author="麦麦" w:date="2026-10-16T16:42:45Z"/>
                  </w:rPr>
                </w:rPrChange>
              </w:rPr>
            </w:pPr>
            <w:del w:id="1713" w:author="麦麦" w:date="2026-10-16T16:42:45Z">
              <w:r>
                <w:rPr>
                  <w:rFonts w:hint="eastAsia" w:ascii="宋体" w:hAnsi="宋体" w:cs="宋体"/>
                  <w:color w:val="000000"/>
                  <w:sz w:val="21"/>
                  <w:szCs w:val="21"/>
                </w:rPr>
                <w:delText>数据容灾备份系统（容灾备份与恢复系统）</w:delText>
              </w:r>
            </w:del>
          </w:p>
        </w:tc>
        <w:tc>
          <w:tcPr>
            <w:tcW w:w="107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655B5E8">
            <w:pPr>
              <w:spacing w:line="320" w:lineRule="exact"/>
              <w:jc w:val="center"/>
              <w:rPr>
                <w:del w:id="1715" w:author="麦麦" w:date="2026-10-16T16:42:45Z"/>
                <w:rFonts w:hint="eastAsia" w:ascii="方正黑体_GBK" w:hAnsi="方正黑体_GBK" w:eastAsia="方正黑体_GBK" w:cs="方正黑体_GBK"/>
                <w:color w:val="auto"/>
                <w:szCs w:val="22"/>
                <w:rPrChange w:id="1716" w:author="麦麦" w:date="2026-09-09T17:13:18Z">
                  <w:rPr>
                    <w:del w:id="1717" w:author="麦麦" w:date="2026-10-16T16:42:45Z"/>
                    <w:rFonts w:hint="eastAsia" w:ascii="宋体" w:hAnsi="宋体" w:cs="宋体"/>
                    <w:color w:val="000000"/>
                    <w:szCs w:val="21"/>
                  </w:rPr>
                </w:rPrChange>
              </w:rPr>
              <w:pPrChange w:id="1714" w:author="麦麦" w:date="2026-09-09T17:13:18Z">
                <w:pPr>
                  <w:spacing w:line="360" w:lineRule="auto"/>
                  <w:jc w:val="center"/>
                </w:pPr>
              </w:pPrChange>
            </w:pPr>
            <w:del w:id="1718" w:author="麦麦" w:date="2026-10-16T16:42:45Z">
              <w:r>
                <w:rPr>
                  <w:rFonts w:hint="eastAsia" w:ascii="方正黑体_GBK" w:hAnsi="方正黑体_GBK" w:eastAsia="方正黑体_GBK" w:cs="方正黑体_GBK"/>
                  <w:rPrChange w:id="1719" w:author="麦麦" w:date="2026-09-09T17:13:18Z">
                    <w:rPr>
                      <w:rFonts w:hint="eastAsia" w:ascii="方正仿宋_GBK" w:hAnsi="方正仿宋_GBK" w:eastAsia="方正仿宋_GBK" w:cs="方正仿宋_GBK"/>
                    </w:rPr>
                  </w:rPrChange>
                </w:rPr>
                <w:delText>定制</w:delText>
              </w:r>
            </w:del>
          </w:p>
        </w:tc>
        <w:tc>
          <w:tcPr>
            <w:tcW w:w="67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A3B88B1">
            <w:pPr>
              <w:spacing w:line="320" w:lineRule="exact"/>
              <w:jc w:val="center"/>
              <w:rPr>
                <w:del w:id="1721" w:author="麦麦" w:date="2026-10-16T16:42:45Z"/>
                <w:rFonts w:hint="eastAsia" w:ascii="方正黑体_GBK" w:hAnsi="方正黑体_GBK" w:eastAsia="方正黑体_GBK" w:cs="方正黑体_GBK"/>
                <w:rPrChange w:id="1722" w:author="麦麦" w:date="2026-09-09T17:13:18Z">
                  <w:rPr>
                    <w:del w:id="1723" w:author="麦麦" w:date="2026-10-16T16:42:45Z"/>
                  </w:rPr>
                </w:rPrChange>
              </w:rPr>
              <w:pPrChange w:id="1720" w:author="麦麦" w:date="2026-09-09T17:13:18Z">
                <w:pPr>
                  <w:spacing w:line="360" w:lineRule="auto"/>
                  <w:jc w:val="center"/>
                </w:pPr>
              </w:pPrChange>
            </w:pPr>
            <w:del w:id="1724" w:author="麦麦" w:date="2026-10-16T16:42:45Z">
              <w:r>
                <w:rPr>
                  <w:rFonts w:hint="eastAsia" w:ascii="方正黑体_GBK" w:hAnsi="方正黑体_GBK" w:eastAsia="方正黑体_GBK" w:cs="方正黑体_GBK"/>
                  <w:rPrChange w:id="1725" w:author="麦麦" w:date="2026-09-09T17:13:18Z">
                    <w:rPr>
                      <w:rFonts w:hint="eastAsia" w:ascii="方正仿宋_GBK" w:hAnsi="方正仿宋_GBK" w:eastAsia="方正仿宋_GBK" w:cs="方正仿宋_GBK"/>
                    </w:rPr>
                  </w:rPrChange>
                </w:rPr>
                <w:delText>1套</w:delText>
              </w:r>
            </w:del>
          </w:p>
        </w:tc>
        <w:tc>
          <w:tcPr>
            <w:tcW w:w="419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4561B27">
            <w:pPr>
              <w:pStyle w:val="15"/>
              <w:widowControl/>
              <w:rPr>
                <w:del w:id="1726" w:author="麦麦" w:date="2026-10-16T16:42:45Z"/>
              </w:rPr>
            </w:pPr>
            <w:del w:id="1727" w:author="麦麦" w:date="2026-10-16T16:42:45Z">
              <w:r>
                <w:rPr>
                  <w:rFonts w:hint="eastAsia" w:ascii="宋体" w:hAnsi="宋体" w:cs="宋体"/>
                  <w:color w:val="000000"/>
                  <w:sz w:val="21"/>
                  <w:szCs w:val="21"/>
                </w:rPr>
                <w:delText>本地备份+同城数据级容灾双重保护，包含定时备份、持续数据保护、数据库实时同步、分布式存储、集群部署等核心功能</w:delText>
              </w:r>
            </w:del>
          </w:p>
        </w:tc>
      </w:tr>
    </w:tbl>
    <w:p w14:paraId="3CBB395B">
      <w:pPr>
        <w:pStyle w:val="15"/>
        <w:widowControl/>
        <w:spacing w:before="160" w:after="80" w:line="17" w:lineRule="atLeast"/>
        <w:rPr>
          <w:del w:id="1728" w:author="麦麦" w:date="2026-10-16T16:42:45Z"/>
        </w:rPr>
      </w:pPr>
      <w:del w:id="1729" w:author="麦麦" w:date="2026-10-16T16:42:45Z">
        <w:r>
          <w:rPr>
            <w:rFonts w:hint="eastAsia" w:ascii="黑体" w:hAnsi="宋体" w:eastAsia="黑体" w:cs="黑体"/>
            <w:b/>
            <w:bCs/>
            <w:color w:val="000000"/>
            <w:sz w:val="26"/>
            <w:szCs w:val="26"/>
          </w:rPr>
          <w:delText>三、各系统详细技术规范</w:delText>
        </w:r>
      </w:del>
    </w:p>
    <w:p w14:paraId="7B11B024">
      <w:pPr>
        <w:pStyle w:val="15"/>
        <w:widowControl/>
        <w:spacing w:before="120" w:after="60" w:line="17" w:lineRule="atLeast"/>
        <w:rPr>
          <w:del w:id="1730" w:author="麦麦" w:date="2026-10-16T16:42:45Z"/>
        </w:rPr>
      </w:pPr>
      <w:del w:id="1731" w:author="麦麦" w:date="2026-10-16T16:42:45Z">
        <w:r>
          <w:rPr>
            <w:rFonts w:hint="eastAsia" w:ascii="黑体" w:hAnsi="宋体" w:eastAsia="黑体" w:cs="黑体"/>
            <w:b/>
            <w:bCs/>
            <w:color w:val="000000"/>
            <w:szCs w:val="24"/>
          </w:rPr>
          <w:delText>（一）终端病毒检测与响应平台</w:delText>
        </w:r>
      </w:del>
    </w:p>
    <w:p w14:paraId="0E048C00">
      <w:pPr>
        <w:pStyle w:val="15"/>
        <w:widowControl/>
        <w:spacing w:before="200" w:after="120" w:line="23" w:lineRule="atLeast"/>
        <w:ind w:firstLine="442" w:firstLineChars="200"/>
        <w:jc w:val="left"/>
        <w:outlineLvl w:val="1"/>
        <w:rPr>
          <w:del w:id="1732" w:author="麦麦" w:date="2026-10-16T16:42:45Z"/>
          <w:rFonts w:hint="eastAsia" w:ascii="宋体" w:hAnsi="宋体" w:cs="宋体"/>
          <w:b/>
          <w:bCs/>
          <w:color w:val="000000"/>
          <w:sz w:val="22"/>
        </w:rPr>
      </w:pPr>
      <w:del w:id="1733" w:author="麦麦" w:date="2026-10-16T16:42:45Z">
        <w:bookmarkStart w:id="117" w:name="heading_1"/>
        <w:r>
          <w:rPr>
            <w:rFonts w:hint="eastAsia" w:ascii="宋体" w:hAnsi="宋体" w:cs="宋体"/>
            <w:b/>
            <w:bCs/>
            <w:color w:val="000000"/>
            <w:sz w:val="22"/>
          </w:rPr>
          <w:delText>1.全网安全态势可视化分析能力</w:delText>
        </w:r>
        <w:bookmarkEnd w:id="117"/>
      </w:del>
    </w:p>
    <w:p w14:paraId="2ED3D9EC">
      <w:pPr>
        <w:pStyle w:val="15"/>
        <w:widowControl/>
        <w:spacing w:after="120" w:line="23" w:lineRule="atLeast"/>
        <w:ind w:firstLine="440" w:firstLineChars="200"/>
        <w:jc w:val="left"/>
        <w:rPr>
          <w:del w:id="1734" w:author="麦麦" w:date="2026-10-16T16:42:45Z"/>
          <w:rFonts w:hint="eastAsia" w:ascii="宋体" w:hAnsi="宋体" w:cs="宋体"/>
          <w:color w:val="000000"/>
          <w:sz w:val="22"/>
        </w:rPr>
      </w:pPr>
      <w:del w:id="1735" w:author="麦麦" w:date="2026-10-16T16:42:45Z">
        <w:r>
          <w:rPr>
            <w:rFonts w:hint="eastAsia" w:ascii="宋体" w:hAnsi="宋体" w:cs="宋体"/>
            <w:color w:val="000000"/>
            <w:sz w:val="22"/>
          </w:rPr>
          <w:delText>平台内置一体化安全态势总览模块，可实时汇总系统整体运行状态与客户端部署覆盖情况，多维度归集全网安全核心指标，涵盖终端资产台账、授权资源使用状态、未处置安全威胁、当日防护事件总量、全网风险趋势曲线、高危感染终端排名、高频病毒风险榜单、分类安全事件台账、服务器运行健康状态等统计内容。全部统计图表、数据卡片支持层级下钻，一键跳转至明细页面，可按照网段、风险等级、时间区间多维度筛选细分安全数据，实现全网终端安全风险集中可视化管控。</w:delText>
        </w:r>
      </w:del>
    </w:p>
    <w:p w14:paraId="35C346FB">
      <w:pPr>
        <w:pStyle w:val="15"/>
        <w:widowControl/>
        <w:spacing w:before="200" w:after="120" w:line="23" w:lineRule="atLeast"/>
        <w:ind w:firstLine="442" w:firstLineChars="200"/>
        <w:jc w:val="left"/>
        <w:outlineLvl w:val="1"/>
        <w:rPr>
          <w:del w:id="1736" w:author="麦麦" w:date="2026-10-16T16:42:45Z"/>
          <w:rFonts w:hint="eastAsia" w:ascii="宋体" w:hAnsi="宋体" w:cs="宋体"/>
          <w:b/>
          <w:bCs/>
          <w:color w:val="000000"/>
          <w:sz w:val="22"/>
        </w:rPr>
      </w:pPr>
      <w:del w:id="1737" w:author="麦麦" w:date="2026-10-16T16:42:45Z">
        <w:bookmarkStart w:id="118" w:name="heading_2"/>
        <w:r>
          <w:rPr>
            <w:rFonts w:hint="eastAsia" w:ascii="宋体" w:hAnsi="宋体" w:cs="宋体"/>
            <w:b/>
            <w:bCs/>
            <w:color w:val="000000"/>
            <w:sz w:val="22"/>
          </w:rPr>
          <w:delText>2.多层级组织架构导入与资产自动化分组管理</w:delText>
        </w:r>
        <w:bookmarkEnd w:id="118"/>
      </w:del>
    </w:p>
    <w:p w14:paraId="3A5013BE">
      <w:pPr>
        <w:pStyle w:val="15"/>
        <w:widowControl/>
        <w:spacing w:after="120" w:line="23" w:lineRule="atLeast"/>
        <w:ind w:firstLine="440" w:firstLineChars="200"/>
        <w:jc w:val="left"/>
        <w:rPr>
          <w:del w:id="1738" w:author="麦麦" w:date="2026-10-16T16:42:45Z"/>
          <w:rFonts w:hint="eastAsia" w:ascii="宋体" w:hAnsi="宋体" w:cs="宋体"/>
          <w:color w:val="000000"/>
          <w:sz w:val="22"/>
        </w:rPr>
      </w:pPr>
      <w:del w:id="1739" w:author="麦麦" w:date="2026-10-16T16:42:45Z">
        <w:r>
          <w:rPr>
            <w:rFonts w:hint="eastAsia" w:ascii="宋体" w:hAnsi="宋体" w:cs="宋体"/>
            <w:color w:val="000000"/>
            <w:sz w:val="22"/>
          </w:rPr>
          <w:delText>系统支持三类组织架构数据接入方式，包含部门规则模板导入、部门-IP绑定规则导入、LDAP域目录数据同步；完成数据导入后，可依托预设IP匹配规则自动梳理全网终端资产，完成设备与组织层级的自动绑定分组，实现终端资产分层、分区域精细化管控，大幅降低人工资产梳理工作量。</w:delText>
        </w:r>
      </w:del>
    </w:p>
    <w:p w14:paraId="2C96A516">
      <w:pPr>
        <w:pStyle w:val="15"/>
        <w:widowControl/>
        <w:spacing w:before="200" w:after="120" w:line="23" w:lineRule="atLeast"/>
        <w:ind w:firstLine="442" w:firstLineChars="200"/>
        <w:jc w:val="left"/>
        <w:outlineLvl w:val="1"/>
        <w:rPr>
          <w:del w:id="1740" w:author="麦麦" w:date="2026-10-16T16:42:45Z"/>
          <w:rFonts w:hint="eastAsia" w:ascii="宋体" w:hAnsi="宋体" w:cs="宋体"/>
          <w:b/>
          <w:bCs/>
          <w:color w:val="000000"/>
          <w:sz w:val="22"/>
        </w:rPr>
      </w:pPr>
      <w:del w:id="1741" w:author="麦麦" w:date="2026-10-16T16:42:45Z">
        <w:bookmarkStart w:id="119" w:name="heading_3"/>
        <w:r>
          <w:rPr>
            <w:rFonts w:hint="eastAsia" w:ascii="宋体" w:hAnsi="宋体" w:cs="宋体"/>
            <w:b/>
            <w:bCs/>
            <w:color w:val="000000"/>
            <w:sz w:val="22"/>
          </w:rPr>
          <w:delText>3.多协议主动扫描，全域识别未纳管终端</w:delText>
        </w:r>
        <w:bookmarkEnd w:id="119"/>
      </w:del>
    </w:p>
    <w:p w14:paraId="65C485A6">
      <w:pPr>
        <w:pStyle w:val="15"/>
        <w:widowControl/>
        <w:spacing w:after="120" w:line="23" w:lineRule="atLeast"/>
        <w:ind w:firstLine="440" w:firstLineChars="200"/>
        <w:jc w:val="left"/>
        <w:rPr>
          <w:del w:id="1742" w:author="麦麦" w:date="2026-10-16T16:42:45Z"/>
          <w:rFonts w:hint="eastAsia" w:ascii="宋体" w:hAnsi="宋体" w:cs="宋体"/>
          <w:color w:val="000000"/>
          <w:sz w:val="22"/>
        </w:rPr>
      </w:pPr>
      <w:del w:id="1743" w:author="麦麦" w:date="2026-10-16T16:42:45Z">
        <w:r>
          <w:rPr>
            <w:rFonts w:hint="eastAsia" w:ascii="宋体" w:hAnsi="宋体" w:cs="宋体"/>
            <w:color w:val="000000"/>
            <w:sz w:val="22"/>
          </w:rPr>
          <w:delText>集成PING、ARP、NMAP三类网络探测技术，支持手动即时扫描、自定义周期定时扫描两种工作模式，自动遍历内网全量IP网段，精准识别未部署安全客户端、未纳入平台管控的外来终端与无防护裸设备。平台以IP地址池视图统一展示全网设备，清晰区分终端在线、离线、客户端已安装、客户端未安装四类状态，完整呈现内网资产全貌，及时预警私接不明终端风险。</w:delText>
        </w:r>
      </w:del>
    </w:p>
    <w:p w14:paraId="18A087C4">
      <w:pPr>
        <w:pStyle w:val="15"/>
        <w:widowControl/>
        <w:spacing w:before="200" w:after="120" w:line="23" w:lineRule="atLeast"/>
        <w:ind w:firstLine="442" w:firstLineChars="200"/>
        <w:jc w:val="left"/>
        <w:outlineLvl w:val="1"/>
        <w:rPr>
          <w:del w:id="1744" w:author="麦麦" w:date="2026-10-16T16:42:45Z"/>
          <w:rFonts w:hint="eastAsia" w:ascii="宋体" w:hAnsi="宋体" w:cs="宋体"/>
          <w:b/>
          <w:bCs/>
          <w:color w:val="000000"/>
          <w:sz w:val="22"/>
        </w:rPr>
      </w:pPr>
      <w:del w:id="1745" w:author="麦麦" w:date="2026-10-16T16:42:45Z">
        <w:bookmarkStart w:id="120" w:name="heading_4"/>
        <w:r>
          <w:rPr>
            <w:rFonts w:hint="eastAsia" w:ascii="宋体" w:hAnsi="宋体" w:cs="宋体"/>
            <w:b/>
            <w:bCs/>
            <w:color w:val="000000"/>
            <w:sz w:val="22"/>
          </w:rPr>
          <w:delText>4.多引擎联动的立体化威胁检测防护体系</w:delText>
        </w:r>
        <w:bookmarkEnd w:id="120"/>
      </w:del>
    </w:p>
    <w:p w14:paraId="50E28A45">
      <w:pPr>
        <w:pStyle w:val="15"/>
        <w:widowControl/>
        <w:spacing w:after="120" w:line="23" w:lineRule="atLeast"/>
        <w:ind w:firstLine="440" w:firstLineChars="200"/>
        <w:jc w:val="left"/>
        <w:rPr>
          <w:del w:id="1746" w:author="麦麦" w:date="2026-10-16T16:42:45Z"/>
          <w:rFonts w:hint="eastAsia" w:ascii="宋体" w:hAnsi="宋体" w:cs="宋体"/>
          <w:color w:val="000000"/>
          <w:sz w:val="22"/>
        </w:rPr>
      </w:pPr>
      <w:del w:id="1747" w:author="麦麦" w:date="2026-10-16T16:42:45Z">
        <w:r>
          <w:rPr>
            <w:rFonts w:hint="eastAsia" w:ascii="宋体" w:hAnsi="宋体" w:cs="宋体"/>
            <w:color w:val="000000"/>
            <w:sz w:val="22"/>
          </w:rPr>
          <w:delText>平台搭载启发式扫描引擎、基因识别引擎、虚拟沙盒引擎三套独立检测引擎并行协同工作，构建多层级终端防护屏障。启发式扫描引擎依托程序行为特征识别未知变种病毒、可疑宏脚本；基因识别引擎提取恶意代码特征片段，精准识别勒索病毒、窃密木马同源家族；虚拟沙盒引擎在隔离虚拟环境中动态运行可疑文件、压缩包、文档附件，完整还原恶意程序加密文件、外联恶意地址、窃取业务数据等危险行为，多重检测机制叠加，全面提升各类恶意威胁检出效率。</w:delText>
        </w:r>
      </w:del>
    </w:p>
    <w:p w14:paraId="4EC80702">
      <w:pPr>
        <w:pStyle w:val="15"/>
        <w:widowControl/>
        <w:spacing w:before="200" w:after="120" w:line="23" w:lineRule="atLeast"/>
        <w:ind w:firstLine="442" w:firstLineChars="200"/>
        <w:jc w:val="left"/>
        <w:outlineLvl w:val="1"/>
        <w:rPr>
          <w:del w:id="1748" w:author="麦麦" w:date="2026-10-16T16:42:45Z"/>
          <w:rFonts w:hint="eastAsia" w:ascii="宋体" w:hAnsi="宋体" w:cs="宋体"/>
          <w:b/>
          <w:bCs/>
          <w:color w:val="000000"/>
          <w:sz w:val="22"/>
        </w:rPr>
      </w:pPr>
      <w:del w:id="1749" w:author="麦麦" w:date="2026-10-16T16:42:45Z">
        <w:bookmarkStart w:id="121" w:name="heading_5"/>
        <w:r>
          <w:rPr>
            <w:rFonts w:hint="eastAsia" w:ascii="宋体" w:hAnsi="宋体" w:cs="宋体"/>
            <w:b/>
            <w:bCs/>
            <w:color w:val="000000"/>
            <w:sz w:val="22"/>
          </w:rPr>
          <w:delText>5.全量终端安全日志审计与事件溯源能力</w:delText>
        </w:r>
        <w:bookmarkEnd w:id="121"/>
      </w:del>
    </w:p>
    <w:p w14:paraId="3F4A5C31">
      <w:pPr>
        <w:pStyle w:val="15"/>
        <w:widowControl/>
        <w:spacing w:after="120" w:line="23" w:lineRule="atLeast"/>
        <w:ind w:firstLine="440" w:firstLineChars="200"/>
        <w:jc w:val="left"/>
        <w:rPr>
          <w:del w:id="1750" w:author="麦麦" w:date="2026-10-16T16:42:45Z"/>
          <w:rFonts w:hint="eastAsia" w:ascii="宋体" w:hAnsi="宋体" w:cs="宋体"/>
          <w:szCs w:val="24"/>
        </w:rPr>
      </w:pPr>
      <w:del w:id="1751" w:author="麦麦" w:date="2026-10-16T16:42:45Z">
        <w:r>
          <w:rPr>
            <w:rFonts w:hint="eastAsia" w:ascii="宋体" w:hAnsi="宋体" w:cs="宋体"/>
            <w:color w:val="000000"/>
            <w:sz w:val="22"/>
          </w:rPr>
          <w:delText>统一采集终端客户端上报的病毒查杀、非法外联、文件篡改、漏洞攻击、恶意程序拦截等全量安全日志，提供灵活的日志检索能力，支持预置字段与自定义字段组合检索，同时支持自定义任意历史时间区间过滤日志数据。运维人员可通过终端IP、所属组织、威胁类型、处置结果、事件发生时间快速定位安全事件，支持日志批量导出归档，满足安全审计、事件复盘溯源的技术要求。</w:delText>
        </w:r>
      </w:del>
    </w:p>
    <w:p w14:paraId="48E492A8">
      <w:pPr>
        <w:pStyle w:val="15"/>
        <w:widowControl/>
        <w:spacing w:before="120" w:after="60" w:line="17" w:lineRule="atLeast"/>
        <w:rPr>
          <w:del w:id="1752" w:author="麦麦" w:date="2026-10-16T16:42:45Z"/>
        </w:rPr>
      </w:pPr>
      <w:del w:id="1753" w:author="麦麦" w:date="2026-10-16T16:42:45Z">
        <w:r>
          <w:rPr>
            <w:rFonts w:hint="eastAsia" w:ascii="黑体" w:hAnsi="宋体" w:eastAsia="黑体" w:cs="黑体"/>
            <w:b/>
            <w:bCs/>
            <w:color w:val="000000"/>
            <w:szCs w:val="24"/>
          </w:rPr>
          <w:delText>（二）数据安全交换系统（多级安全互联平台）</w:delText>
        </w:r>
      </w:del>
    </w:p>
    <w:p w14:paraId="4B884809">
      <w:pPr>
        <w:pStyle w:val="15"/>
        <w:widowControl/>
        <w:spacing w:after="120" w:line="23" w:lineRule="atLeast"/>
        <w:ind w:firstLine="442" w:firstLineChars="200"/>
        <w:jc w:val="left"/>
        <w:outlineLvl w:val="2"/>
        <w:rPr>
          <w:del w:id="1754" w:author="麦麦" w:date="2026-10-16T16:42:45Z"/>
          <w:rFonts w:hint="eastAsia" w:ascii="宋体" w:hAnsi="宋体" w:cs="宋体"/>
          <w:b/>
          <w:bCs/>
          <w:color w:val="000000"/>
          <w:sz w:val="22"/>
        </w:rPr>
      </w:pPr>
      <w:del w:id="1755" w:author="麦麦" w:date="2026-10-16T16:42:45Z">
        <w:bookmarkStart w:id="122" w:name="heading_7"/>
        <w:r>
          <w:rPr>
            <w:rFonts w:hint="eastAsia" w:ascii="宋体" w:hAnsi="宋体" w:cs="宋体"/>
            <w:b/>
            <w:bCs/>
            <w:color w:val="000000"/>
            <w:sz w:val="22"/>
          </w:rPr>
          <w:delText>1.基础核心技术能力</w:delText>
        </w:r>
        <w:bookmarkEnd w:id="122"/>
      </w:del>
    </w:p>
    <w:p w14:paraId="4E57E598">
      <w:pPr>
        <w:pStyle w:val="15"/>
        <w:widowControl/>
        <w:spacing w:after="120" w:line="23" w:lineRule="atLeast"/>
        <w:ind w:firstLine="440" w:firstLineChars="200"/>
        <w:jc w:val="left"/>
        <w:rPr>
          <w:del w:id="1756" w:author="麦麦" w:date="2026-10-16T16:42:45Z"/>
          <w:rFonts w:hint="eastAsia" w:ascii="宋体" w:hAnsi="宋体" w:cs="宋体"/>
          <w:color w:val="000000"/>
          <w:sz w:val="22"/>
        </w:rPr>
      </w:pPr>
      <w:del w:id="1757" w:author="麦麦" w:date="2026-10-16T16:42:45Z">
        <w:r>
          <w:rPr>
            <w:rFonts w:hint="eastAsia" w:ascii="宋体" w:hAnsi="宋体" w:cs="宋体"/>
            <w:color w:val="000000"/>
            <w:sz w:val="22"/>
          </w:rPr>
          <w:delText>系统从物理、逻辑双层阻断不同安全域间的直连网络通道，对跨网传输协议进行剥离、格式转换，实现网络流量深度隔离与精细化过滤；同时提供标准化数据摆渡能力，支持文件、数据库、API接口三类业务数据双向合规交换传输。</w:delText>
        </w:r>
      </w:del>
    </w:p>
    <w:p w14:paraId="5E049FDF">
      <w:pPr>
        <w:pStyle w:val="15"/>
        <w:widowControl/>
        <w:spacing w:after="120" w:line="23" w:lineRule="atLeast"/>
        <w:ind w:firstLine="442" w:firstLineChars="200"/>
        <w:jc w:val="left"/>
        <w:outlineLvl w:val="2"/>
        <w:rPr>
          <w:del w:id="1758" w:author="麦麦" w:date="2026-10-16T16:42:45Z"/>
          <w:rFonts w:hint="eastAsia" w:ascii="宋体" w:hAnsi="宋体" w:cs="宋体"/>
          <w:b/>
          <w:bCs/>
          <w:color w:val="000000"/>
          <w:sz w:val="22"/>
        </w:rPr>
      </w:pPr>
      <w:del w:id="1759" w:author="麦麦" w:date="2026-10-16T16:42:45Z">
        <w:bookmarkStart w:id="123" w:name="heading_8"/>
        <w:r>
          <w:rPr>
            <w:rFonts w:hint="eastAsia" w:ascii="宋体" w:hAnsi="宋体" w:cs="宋体"/>
            <w:b/>
            <w:bCs/>
            <w:color w:val="000000"/>
            <w:sz w:val="22"/>
          </w:rPr>
          <w:delText>2.前后置组件技术功能要求</w:delText>
        </w:r>
        <w:bookmarkEnd w:id="123"/>
      </w:del>
    </w:p>
    <w:p w14:paraId="30E5A18A">
      <w:pPr>
        <w:pStyle w:val="15"/>
        <w:widowControl/>
        <w:spacing w:after="120" w:line="23" w:lineRule="atLeast"/>
        <w:ind w:left="420" w:leftChars="200" w:firstLine="420"/>
        <w:jc w:val="left"/>
        <w:rPr>
          <w:del w:id="1760" w:author="麦麦" w:date="2026-10-16T16:42:45Z"/>
          <w:rFonts w:hint="eastAsia" w:ascii="宋体" w:hAnsi="宋体" w:cs="宋体"/>
          <w:b/>
          <w:bCs/>
          <w:color w:val="000000"/>
          <w:sz w:val="22"/>
        </w:rPr>
      </w:pPr>
      <w:del w:id="1761" w:author="麦麦" w:date="2026-10-16T16:42:45Z">
        <w:r>
          <w:rPr>
            <w:rFonts w:hint="eastAsia" w:ascii="宋体" w:hAnsi="宋体" w:cs="宋体"/>
            <w:b/>
            <w:bCs/>
            <w:color w:val="000000"/>
            <w:sz w:val="22"/>
          </w:rPr>
          <w:delText>操作系统底层深度安全加固</w:delText>
        </w:r>
      </w:del>
    </w:p>
    <w:p w14:paraId="45DDF046">
      <w:pPr>
        <w:pStyle w:val="15"/>
        <w:widowControl/>
        <w:spacing w:after="120" w:line="23" w:lineRule="atLeast"/>
        <w:ind w:firstLine="440" w:firstLineChars="200"/>
        <w:jc w:val="left"/>
        <w:rPr>
          <w:del w:id="1762" w:author="麦麦" w:date="2026-10-16T16:42:45Z"/>
          <w:rFonts w:hint="eastAsia" w:ascii="宋体" w:hAnsi="宋体" w:cs="宋体"/>
          <w:color w:val="000000"/>
          <w:sz w:val="22"/>
        </w:rPr>
      </w:pPr>
      <w:del w:id="1763" w:author="麦麦" w:date="2026-10-16T16:42:45Z">
        <w:r>
          <w:rPr>
            <w:rFonts w:hint="eastAsia" w:ascii="宋体" w:hAnsi="宋体" w:cs="宋体"/>
            <w:color w:val="000000"/>
            <w:sz w:val="22"/>
          </w:rPr>
          <w:delText>设备搭载深度定制加固安全操作平台，裁剪冗余系统服务、高危闲置端口、不安全驱动，关闭存在漏洞的老旧网络协议，内置主机入侵防御、恶意进程拦截底层机制，从系统底层缩减攻击面，抵御暴力破解、漏洞利用、恶意代码植入等底层攻击，为主机提供全天候纵深安全防御。</w:delText>
        </w:r>
      </w:del>
    </w:p>
    <w:p w14:paraId="29161A62">
      <w:pPr>
        <w:pStyle w:val="15"/>
        <w:widowControl/>
        <w:spacing w:after="120" w:line="23" w:lineRule="atLeast"/>
        <w:ind w:left="420" w:leftChars="200" w:firstLine="420"/>
        <w:jc w:val="left"/>
        <w:rPr>
          <w:del w:id="1764" w:author="麦麦" w:date="2026-10-16T16:42:45Z"/>
          <w:rFonts w:hint="eastAsia" w:ascii="宋体" w:hAnsi="宋体" w:cs="宋体"/>
          <w:b/>
          <w:bCs/>
          <w:color w:val="000000"/>
          <w:sz w:val="22"/>
        </w:rPr>
      </w:pPr>
      <w:del w:id="1765" w:author="麦麦" w:date="2026-10-16T16:42:45Z">
        <w:r>
          <w:rPr>
            <w:rFonts w:hint="eastAsia" w:ascii="宋体" w:hAnsi="宋体" w:cs="宋体"/>
            <w:b/>
            <w:bCs/>
            <w:color w:val="000000"/>
            <w:sz w:val="22"/>
          </w:rPr>
          <w:delText>三权分立权限管控，兼容硬件证书身份核验</w:delText>
        </w:r>
      </w:del>
    </w:p>
    <w:p w14:paraId="2031E0C1">
      <w:pPr>
        <w:pStyle w:val="15"/>
        <w:widowControl/>
        <w:spacing w:after="120" w:line="23" w:lineRule="atLeast"/>
        <w:ind w:firstLine="440" w:firstLineChars="200"/>
        <w:jc w:val="left"/>
        <w:rPr>
          <w:del w:id="1766" w:author="麦麦" w:date="2026-10-16T16:42:45Z"/>
          <w:rFonts w:hint="eastAsia" w:ascii="宋体" w:hAnsi="宋体" w:cs="宋体"/>
          <w:color w:val="000000"/>
          <w:sz w:val="22"/>
        </w:rPr>
      </w:pPr>
      <w:del w:id="1767" w:author="麦麦" w:date="2026-10-16T16:42:45Z">
        <w:r>
          <w:rPr>
            <w:rFonts w:hint="eastAsia" w:ascii="宋体" w:hAnsi="宋体" w:cs="宋体"/>
            <w:color w:val="000000"/>
            <w:sz w:val="22"/>
          </w:rPr>
          <w:delText>系统采用三权分立安全运维架构，划分安全管理员、系统管理员、安全审计员三类独立角色，所有管理操作仅允许通过专用管理口执行，各类角色权限完全隔离、互不交叉。系统管理员负责设备运维、补丁更新、基础资源维护；安全管理员负责制定、下发、调整跨网交换安全策略与访问控制规则；安全审计员独立查看全量操作日志、数据交换日志、安全告警记录，开展审计分析与风险处置。平台支持UKEY硬件身份认证登录，设备登录证书兼容第三方合规数字证书，从登录源头规避越权操作风险。</w:delText>
        </w:r>
      </w:del>
    </w:p>
    <w:p w14:paraId="7412EE68">
      <w:pPr>
        <w:pStyle w:val="15"/>
        <w:widowControl/>
        <w:spacing w:after="120" w:line="23" w:lineRule="atLeast"/>
        <w:ind w:left="420" w:leftChars="200" w:firstLine="420"/>
        <w:jc w:val="left"/>
        <w:rPr>
          <w:del w:id="1768" w:author="麦麦" w:date="2026-10-16T16:42:45Z"/>
          <w:rFonts w:hint="eastAsia" w:ascii="宋体" w:hAnsi="宋体" w:cs="宋体"/>
          <w:b/>
          <w:bCs/>
          <w:color w:val="000000"/>
          <w:sz w:val="22"/>
        </w:rPr>
      </w:pPr>
      <w:del w:id="1769" w:author="麦麦" w:date="2026-10-16T16:42:45Z">
        <w:r>
          <w:rPr>
            <w:rFonts w:hint="eastAsia" w:ascii="宋体" w:hAnsi="宋体" w:cs="宋体"/>
            <w:b/>
            <w:bCs/>
            <w:color w:val="000000"/>
            <w:sz w:val="22"/>
          </w:rPr>
          <w:delText>加密配置全生命周期管理，支持FTP定时自动备份</w:delText>
        </w:r>
      </w:del>
    </w:p>
    <w:p w14:paraId="57295A1A">
      <w:pPr>
        <w:pStyle w:val="15"/>
        <w:widowControl/>
        <w:spacing w:after="120" w:line="23" w:lineRule="atLeast"/>
        <w:ind w:firstLine="440" w:firstLineChars="200"/>
        <w:jc w:val="left"/>
        <w:rPr>
          <w:del w:id="1770" w:author="麦麦" w:date="2026-10-16T16:42:45Z"/>
          <w:rFonts w:hint="eastAsia" w:ascii="宋体" w:hAnsi="宋体" w:cs="宋体"/>
          <w:color w:val="000000"/>
          <w:sz w:val="22"/>
        </w:rPr>
      </w:pPr>
      <w:del w:id="1771" w:author="麦麦" w:date="2026-10-16T16:42:45Z">
        <w:r>
          <w:rPr>
            <w:rFonts w:hint="eastAsia" w:ascii="宋体" w:hAnsi="宋体" w:cs="宋体"/>
            <w:color w:val="000000"/>
            <w:sz w:val="22"/>
          </w:rPr>
          <w:delText>平台所有配置文件采用加密格式完成导入、导出操作，支持配置项精细化拆分备份，可单独对全局系统、单条交换通道、文件同步任务、数据库同步任务分别备份与一键恢复；系统支持对接FTP文件服务，可自定义备份周期与时段，自动完成全套设备配置定时备份，当设备故障、配置误删、策略丢失时可快速恢复全部交换规则，保障跨域数据交换业务持续稳定运行。</w:delText>
        </w:r>
      </w:del>
    </w:p>
    <w:p w14:paraId="15B348E1">
      <w:pPr>
        <w:pStyle w:val="15"/>
        <w:widowControl/>
        <w:spacing w:after="120" w:line="23" w:lineRule="atLeast"/>
        <w:ind w:left="420" w:leftChars="200" w:firstLine="420"/>
        <w:jc w:val="left"/>
        <w:rPr>
          <w:del w:id="1772" w:author="麦麦" w:date="2026-10-16T16:42:45Z"/>
          <w:rFonts w:hint="eastAsia" w:ascii="宋体" w:hAnsi="宋体" w:cs="宋体"/>
          <w:b/>
          <w:bCs/>
          <w:color w:val="000000"/>
          <w:sz w:val="22"/>
        </w:rPr>
      </w:pPr>
      <w:del w:id="1773" w:author="麦麦" w:date="2026-10-16T16:42:45Z">
        <w:r>
          <w:rPr>
            <w:rFonts w:hint="eastAsia" w:ascii="宋体" w:hAnsi="宋体" w:cs="宋体"/>
            <w:b/>
            <w:bCs/>
            <w:color w:val="000000"/>
            <w:sz w:val="22"/>
          </w:rPr>
          <w:delText>传输数据安全标记管控，标记自动轮换更新</w:delText>
        </w:r>
      </w:del>
    </w:p>
    <w:p w14:paraId="5F5324F9">
      <w:pPr>
        <w:pStyle w:val="15"/>
        <w:widowControl/>
        <w:spacing w:after="120" w:line="23" w:lineRule="atLeast"/>
        <w:ind w:firstLine="440" w:firstLineChars="200"/>
        <w:jc w:val="left"/>
        <w:rPr>
          <w:del w:id="1774" w:author="麦麦" w:date="2026-10-16T16:42:45Z"/>
          <w:rFonts w:hint="eastAsia" w:ascii="宋体" w:hAnsi="宋体" w:cs="宋体"/>
          <w:color w:val="000000"/>
          <w:sz w:val="22"/>
        </w:rPr>
      </w:pPr>
      <w:del w:id="1775" w:author="麦麦" w:date="2026-10-16T16:42:45Z">
        <w:r>
          <w:rPr>
            <w:rFonts w:hint="eastAsia" w:ascii="宋体" w:hAnsi="宋体" w:cs="宋体"/>
            <w:color w:val="000000"/>
            <w:sz w:val="22"/>
          </w:rPr>
          <w:delText>所有合法跨网传输业务数据将自动生成唯一安全标记，隔离部件实时解析校验标记有效性，仅携带合规有效标记的数据允许跨域传输，无标记、伪造篡改标记的非法数据将直接拦截丢弃；平台支持安全标记按自定义周期自动轮换更新，降低标记伪造、复用带来的数据泄漏风险，实现跨网数据传输全程可控可追溯。</w:delText>
        </w:r>
      </w:del>
    </w:p>
    <w:p w14:paraId="01DF8255">
      <w:pPr>
        <w:pStyle w:val="15"/>
        <w:widowControl/>
        <w:spacing w:after="120" w:line="23" w:lineRule="atLeast"/>
        <w:ind w:left="420" w:leftChars="200" w:firstLine="420"/>
        <w:jc w:val="left"/>
        <w:rPr>
          <w:del w:id="1776" w:author="麦麦" w:date="2026-10-16T16:42:45Z"/>
          <w:rFonts w:hint="eastAsia" w:ascii="宋体" w:hAnsi="宋体" w:cs="宋体"/>
          <w:b/>
          <w:bCs/>
          <w:color w:val="000000"/>
          <w:sz w:val="22"/>
        </w:rPr>
      </w:pPr>
      <w:del w:id="1777" w:author="麦麦" w:date="2026-10-16T16:42:45Z">
        <w:r>
          <w:rPr>
            <w:rFonts w:hint="eastAsia" w:ascii="宋体" w:hAnsi="宋体" w:cs="宋体"/>
            <w:b/>
            <w:bCs/>
            <w:color w:val="000000"/>
            <w:sz w:val="22"/>
          </w:rPr>
          <w:delText>双类型WebService接口细粒度安全管控</w:delText>
        </w:r>
      </w:del>
    </w:p>
    <w:p w14:paraId="163DED5C">
      <w:pPr>
        <w:pStyle w:val="15"/>
        <w:widowControl/>
        <w:spacing w:after="120" w:line="23" w:lineRule="atLeast"/>
        <w:ind w:firstLine="440" w:firstLineChars="200"/>
        <w:jc w:val="left"/>
        <w:rPr>
          <w:del w:id="1778" w:author="麦麦" w:date="2026-10-16T16:42:45Z"/>
          <w:rFonts w:hint="eastAsia" w:ascii="宋体" w:hAnsi="宋体" w:cs="宋体"/>
          <w:color w:val="000000"/>
          <w:sz w:val="22"/>
        </w:rPr>
      </w:pPr>
      <w:del w:id="1779" w:author="麦麦" w:date="2026-10-16T16:42:45Z">
        <w:r>
          <w:rPr>
            <w:rFonts w:hint="eastAsia" w:ascii="宋体" w:hAnsi="宋体" w:cs="宋体"/>
            <w:color w:val="000000"/>
            <w:sz w:val="22"/>
          </w:rPr>
          <w:delText>适配基于WebService架构的跨域数据交换场景，针对SOAP+XML、REST+JSON两类主流接口协议实现精细化安全管控，可自定义限制接口访问IP、请求参数长度、敏感返回字段、接口调用频次、单次查询数据量级，自动拦截非法接口调用、越权批量调取业务数据等违规行为。</w:delText>
        </w:r>
      </w:del>
    </w:p>
    <w:p w14:paraId="5FCC8010">
      <w:pPr>
        <w:pStyle w:val="15"/>
        <w:widowControl/>
        <w:spacing w:after="120" w:line="23" w:lineRule="atLeast"/>
        <w:ind w:left="420" w:leftChars="200" w:firstLine="420"/>
        <w:jc w:val="left"/>
        <w:rPr>
          <w:del w:id="1780" w:author="麦麦" w:date="2026-10-16T16:42:45Z"/>
          <w:rFonts w:hint="eastAsia" w:ascii="宋体" w:hAnsi="宋体" w:cs="宋体"/>
          <w:b/>
          <w:bCs/>
          <w:color w:val="000000"/>
          <w:sz w:val="22"/>
        </w:rPr>
      </w:pPr>
      <w:del w:id="1781" w:author="麦麦" w:date="2026-10-16T16:42:45Z">
        <w:r>
          <w:rPr>
            <w:rFonts w:hint="eastAsia" w:ascii="宋体" w:hAnsi="宋体" w:cs="宋体"/>
            <w:b/>
            <w:bCs/>
            <w:color w:val="000000"/>
            <w:sz w:val="22"/>
          </w:rPr>
          <w:delText>多功能文件同步交换与分享权限管控</w:delText>
        </w:r>
      </w:del>
    </w:p>
    <w:p w14:paraId="7E840010">
      <w:pPr>
        <w:pStyle w:val="15"/>
        <w:widowControl/>
        <w:spacing w:after="120" w:line="23" w:lineRule="atLeast"/>
        <w:ind w:firstLine="440" w:firstLineChars="200"/>
        <w:jc w:val="left"/>
        <w:rPr>
          <w:del w:id="1782" w:author="麦麦" w:date="2026-10-16T16:42:45Z"/>
          <w:rFonts w:hint="eastAsia" w:ascii="宋体" w:hAnsi="宋体" w:cs="宋体"/>
          <w:color w:val="000000"/>
          <w:sz w:val="22"/>
        </w:rPr>
      </w:pPr>
      <w:del w:id="1783" w:author="麦麦" w:date="2026-10-16T16:42:45Z">
        <w:r>
          <w:rPr>
            <w:rFonts w:hint="eastAsia" w:ascii="宋体" w:hAnsi="宋体" w:cs="宋体"/>
            <w:color w:val="000000"/>
            <w:sz w:val="22"/>
          </w:rPr>
          <w:delText>系统提供专用客户端主动上传、设备主动拉取业务服务器文件两种传输模式；可针对不同同步任务独立配置扫描间隔、允许传输时段，支持任务优先级调度，保障高优先级业务文件优先完成跨网摆渡；内置文件格式特征过滤库，支持上传样本文件自定义新增允许/禁止传输的文件类型，阻断病毒压缩包、恶意脚本跨域流转；交换文件自动留存多版本，管理员可自定义最大保留版本数量；配套文件在线预览、在线编辑能力，对外分享文件可设置访问有效期与提取密码，防范业务文件外泄。</w:delText>
        </w:r>
      </w:del>
    </w:p>
    <w:p w14:paraId="0051A44F">
      <w:pPr>
        <w:pStyle w:val="15"/>
        <w:widowControl/>
        <w:spacing w:after="120" w:line="23" w:lineRule="atLeast"/>
        <w:ind w:left="420" w:leftChars="200" w:firstLine="420"/>
        <w:jc w:val="left"/>
        <w:rPr>
          <w:del w:id="1784" w:author="麦麦" w:date="2026-10-16T16:42:45Z"/>
          <w:rFonts w:hint="eastAsia" w:ascii="宋体" w:hAnsi="宋体" w:cs="宋体"/>
          <w:b/>
          <w:bCs/>
          <w:color w:val="000000"/>
          <w:sz w:val="22"/>
        </w:rPr>
      </w:pPr>
      <w:del w:id="1785" w:author="麦麦" w:date="2026-10-16T16:42:45Z">
        <w:r>
          <w:rPr>
            <w:rFonts w:hint="eastAsia" w:ascii="宋体" w:hAnsi="宋体" w:cs="宋体"/>
            <w:b/>
            <w:bCs/>
            <w:color w:val="000000"/>
            <w:sz w:val="22"/>
          </w:rPr>
          <w:delText>可信源接入认证传输控制机制</w:delText>
        </w:r>
      </w:del>
    </w:p>
    <w:p w14:paraId="3526B8DE">
      <w:pPr>
        <w:pStyle w:val="15"/>
        <w:widowControl/>
        <w:spacing w:after="120" w:line="23" w:lineRule="atLeast"/>
        <w:ind w:firstLine="440" w:firstLineChars="200"/>
        <w:jc w:val="left"/>
        <w:rPr>
          <w:del w:id="1786" w:author="麦麦" w:date="2026-10-16T16:42:45Z"/>
          <w:rFonts w:hint="eastAsia" w:ascii="宋体" w:hAnsi="宋体" w:cs="宋体"/>
          <w:color w:val="000000"/>
          <w:sz w:val="22"/>
        </w:rPr>
      </w:pPr>
      <w:del w:id="1787" w:author="麦麦" w:date="2026-10-16T16:42:45Z">
        <w:r>
          <w:rPr>
            <w:rFonts w:hint="eastAsia" w:ascii="宋体" w:hAnsi="宋体" w:cs="宋体"/>
            <w:color w:val="000000"/>
            <w:sz w:val="22"/>
          </w:rPr>
          <w:delText>搭建可信源白名单校验体系，已加载安全策略的数据交换通道，仅允许部署源端可信增强模块的业务服务器发起数据传输请求，未部署可信模块的终端、外部设备无法接入交换链路发起数据摆渡，从传输发起端阻断非法设备接入风险。</w:delText>
        </w:r>
      </w:del>
    </w:p>
    <w:p w14:paraId="1E64FC12">
      <w:pPr>
        <w:pStyle w:val="15"/>
        <w:widowControl/>
        <w:spacing w:after="120" w:line="23" w:lineRule="atLeast"/>
        <w:ind w:firstLine="442" w:firstLineChars="200"/>
        <w:jc w:val="left"/>
        <w:outlineLvl w:val="2"/>
        <w:rPr>
          <w:del w:id="1788" w:author="麦麦" w:date="2026-10-16T16:42:45Z"/>
          <w:rFonts w:hint="eastAsia" w:ascii="宋体" w:hAnsi="宋体" w:cs="宋体"/>
          <w:b/>
          <w:bCs/>
          <w:color w:val="000000"/>
          <w:sz w:val="22"/>
        </w:rPr>
      </w:pPr>
      <w:del w:id="1789" w:author="麦麦" w:date="2026-10-16T16:42:45Z">
        <w:bookmarkStart w:id="124" w:name="heading_9"/>
        <w:r>
          <w:rPr>
            <w:rFonts w:hint="eastAsia" w:ascii="宋体" w:hAnsi="宋体" w:cs="宋体"/>
            <w:b/>
            <w:bCs/>
            <w:color w:val="000000"/>
            <w:sz w:val="22"/>
          </w:rPr>
          <w:delText>3.管理中心软件技术功能要求</w:delText>
        </w:r>
        <w:bookmarkEnd w:id="124"/>
      </w:del>
    </w:p>
    <w:p w14:paraId="5B502FD5">
      <w:pPr>
        <w:pStyle w:val="15"/>
        <w:widowControl/>
        <w:spacing w:after="120" w:line="23" w:lineRule="atLeast"/>
        <w:ind w:left="420" w:leftChars="200" w:firstLine="420"/>
        <w:jc w:val="left"/>
        <w:rPr>
          <w:del w:id="1790" w:author="麦麦" w:date="2026-10-16T16:42:45Z"/>
          <w:rFonts w:hint="eastAsia" w:ascii="宋体" w:hAnsi="宋体" w:cs="宋体"/>
          <w:b/>
          <w:bCs/>
          <w:color w:val="000000"/>
          <w:sz w:val="22"/>
        </w:rPr>
      </w:pPr>
      <w:del w:id="1791" w:author="麦麦" w:date="2026-10-16T16:42:45Z">
        <w:r>
          <w:rPr>
            <w:rFonts w:hint="eastAsia" w:ascii="宋体" w:hAnsi="宋体" w:cs="宋体"/>
            <w:b/>
            <w:bCs/>
            <w:color w:val="000000"/>
            <w:sz w:val="22"/>
          </w:rPr>
          <w:delText>轻量化虚拟化部署适配能力</w:delText>
        </w:r>
      </w:del>
    </w:p>
    <w:p w14:paraId="0733DA8F">
      <w:pPr>
        <w:pStyle w:val="15"/>
        <w:widowControl/>
        <w:spacing w:after="120" w:line="23" w:lineRule="atLeast"/>
        <w:ind w:firstLine="440" w:firstLineChars="200"/>
        <w:jc w:val="left"/>
        <w:rPr>
          <w:del w:id="1792" w:author="麦麦" w:date="2026-10-16T16:42:45Z"/>
          <w:rFonts w:hint="eastAsia" w:ascii="宋体" w:hAnsi="宋体" w:cs="宋体"/>
          <w:color w:val="000000"/>
          <w:sz w:val="22"/>
        </w:rPr>
      </w:pPr>
      <w:del w:id="1793" w:author="麦麦" w:date="2026-10-16T16:42:45Z">
        <w:r>
          <w:rPr>
            <w:rFonts w:hint="eastAsia" w:ascii="宋体" w:hAnsi="宋体" w:cs="宋体"/>
            <w:color w:val="000000"/>
            <w:sz w:val="22"/>
          </w:rPr>
          <w:delText>管理中心软件支持虚拟化部署，可直接部署于通用虚拟化环境，无需单独配置物理硬件承载，部署流程简便，横向扩容灵活，适配整体虚拟化建设架构。</w:delText>
        </w:r>
      </w:del>
    </w:p>
    <w:p w14:paraId="5755309D">
      <w:pPr>
        <w:pStyle w:val="15"/>
        <w:widowControl/>
        <w:spacing w:after="120" w:line="23" w:lineRule="atLeast"/>
        <w:ind w:left="420" w:leftChars="200" w:firstLine="420"/>
        <w:jc w:val="left"/>
        <w:rPr>
          <w:del w:id="1794" w:author="麦麦" w:date="2026-10-16T16:42:45Z"/>
          <w:rFonts w:hint="eastAsia" w:ascii="宋体" w:hAnsi="宋体" w:cs="宋体"/>
          <w:b/>
          <w:bCs/>
          <w:color w:val="000000"/>
          <w:sz w:val="22"/>
        </w:rPr>
      </w:pPr>
      <w:del w:id="1795" w:author="麦麦" w:date="2026-10-16T16:42:45Z">
        <w:r>
          <w:rPr>
            <w:rFonts w:hint="eastAsia" w:ascii="宋体" w:hAnsi="宋体" w:cs="宋体"/>
            <w:b/>
            <w:bCs/>
            <w:color w:val="000000"/>
            <w:sz w:val="22"/>
          </w:rPr>
          <w:delText>多类边界安全设备一体化集中纳管</w:delText>
        </w:r>
      </w:del>
    </w:p>
    <w:p w14:paraId="029BB206">
      <w:pPr>
        <w:pStyle w:val="15"/>
        <w:widowControl/>
        <w:spacing w:after="120" w:line="23" w:lineRule="atLeast"/>
        <w:ind w:firstLine="440" w:firstLineChars="200"/>
        <w:jc w:val="left"/>
        <w:rPr>
          <w:del w:id="1796" w:author="麦麦" w:date="2026-10-16T16:42:45Z"/>
          <w:rFonts w:hint="eastAsia" w:ascii="宋体" w:hAnsi="宋体" w:cs="宋体"/>
          <w:color w:val="000000"/>
          <w:sz w:val="22"/>
        </w:rPr>
      </w:pPr>
      <w:del w:id="1797" w:author="麦麦" w:date="2026-10-16T16:42:45Z">
        <w:r>
          <w:rPr>
            <w:rFonts w:hint="eastAsia" w:ascii="宋体" w:hAnsi="宋体" w:cs="宋体"/>
            <w:color w:val="000000"/>
            <w:sz w:val="22"/>
          </w:rPr>
          <w:delText>单套管理平台可统一管控网闸、光闸、前置组件、后置组件、隔离安全部件、安全网盘等全部跨域边界设备，所有边界设备统一入口运维，无需切换多套独立管理平台，简化日常运维流程。</w:delText>
        </w:r>
      </w:del>
    </w:p>
    <w:p w14:paraId="7FD3E9B9">
      <w:pPr>
        <w:pStyle w:val="15"/>
        <w:widowControl/>
        <w:spacing w:after="120" w:line="23" w:lineRule="atLeast"/>
        <w:ind w:left="420" w:leftChars="200" w:firstLine="420"/>
        <w:jc w:val="left"/>
        <w:rPr>
          <w:del w:id="1798" w:author="麦麦" w:date="2026-10-16T16:42:45Z"/>
          <w:rFonts w:hint="eastAsia" w:ascii="宋体" w:hAnsi="宋体" w:cs="宋体"/>
          <w:b/>
          <w:bCs/>
          <w:color w:val="000000"/>
          <w:sz w:val="22"/>
        </w:rPr>
      </w:pPr>
      <w:del w:id="1799" w:author="麦麦" w:date="2026-10-16T16:42:45Z">
        <w:r>
          <w:rPr>
            <w:rFonts w:hint="eastAsia" w:ascii="宋体" w:hAnsi="宋体" w:cs="宋体"/>
            <w:b/>
            <w:bCs/>
            <w:color w:val="000000"/>
            <w:sz w:val="22"/>
          </w:rPr>
          <w:delText>批量策略统一下发，全设备日志集中采集存储</w:delText>
        </w:r>
      </w:del>
    </w:p>
    <w:p w14:paraId="336F88BB">
      <w:pPr>
        <w:pStyle w:val="15"/>
        <w:widowControl/>
        <w:spacing w:after="120" w:line="23" w:lineRule="atLeast"/>
        <w:ind w:firstLine="440" w:firstLineChars="200"/>
        <w:jc w:val="left"/>
        <w:rPr>
          <w:del w:id="1800" w:author="麦麦" w:date="2026-10-16T16:42:45Z"/>
          <w:rFonts w:hint="eastAsia" w:ascii="宋体" w:hAnsi="宋体" w:cs="宋体"/>
          <w:color w:val="000000"/>
          <w:sz w:val="22"/>
        </w:rPr>
      </w:pPr>
      <w:del w:id="1801" w:author="麦麦" w:date="2026-10-16T16:42:45Z">
        <w:r>
          <w:rPr>
            <w:rFonts w:hint="eastAsia" w:ascii="宋体" w:hAnsi="宋体" w:cs="宋体"/>
            <w:color w:val="000000"/>
            <w:sz w:val="22"/>
          </w:rPr>
          <w:delText>支持批量向光闸、前后置组件下发统一交换策略、流量过滤规则、文件摆渡管控规则；系统自动采集所有纳管设备运行日志、数据交换日志、攻击阻断日志、配置修改日志，实现日志集中存储、统一检索，支撑常态化安全审计工作。</w:delText>
        </w:r>
      </w:del>
    </w:p>
    <w:p w14:paraId="10B35A6F">
      <w:pPr>
        <w:pStyle w:val="15"/>
        <w:widowControl/>
        <w:spacing w:after="120" w:line="23" w:lineRule="atLeast"/>
        <w:ind w:left="420" w:leftChars="200" w:firstLine="420"/>
        <w:jc w:val="left"/>
        <w:rPr>
          <w:del w:id="1802" w:author="麦麦" w:date="2026-10-16T16:42:45Z"/>
          <w:rFonts w:hint="eastAsia" w:ascii="宋体" w:hAnsi="宋体" w:cs="宋体"/>
          <w:color w:val="000000"/>
          <w:sz w:val="22"/>
        </w:rPr>
      </w:pPr>
      <w:del w:id="1803" w:author="麦麦" w:date="2026-10-16T16:42:45Z">
        <w:r>
          <w:rPr>
            <w:rFonts w:hint="eastAsia" w:ascii="宋体" w:hAnsi="宋体" w:cs="宋体"/>
            <w:b/>
            <w:bCs/>
            <w:color w:val="000000"/>
            <w:sz w:val="22"/>
          </w:rPr>
          <w:delText>设备运行性能实时监控，资源负载超标自动告警</w:delText>
        </w:r>
      </w:del>
    </w:p>
    <w:p w14:paraId="1E225D0E">
      <w:pPr>
        <w:pStyle w:val="15"/>
        <w:widowControl/>
        <w:spacing w:after="120" w:line="23" w:lineRule="atLeast"/>
        <w:ind w:firstLine="440" w:firstLineChars="200"/>
        <w:jc w:val="left"/>
        <w:rPr>
          <w:del w:id="1804" w:author="麦麦" w:date="2026-10-16T16:42:45Z"/>
          <w:rFonts w:hint="eastAsia" w:ascii="宋体" w:hAnsi="宋体" w:cs="宋体"/>
          <w:color w:val="000000"/>
          <w:sz w:val="22"/>
        </w:rPr>
      </w:pPr>
      <w:del w:id="1805" w:author="麦麦" w:date="2026-10-16T16:42:45Z">
        <w:r>
          <w:rPr>
            <w:rFonts w:hint="eastAsia" w:ascii="宋体" w:hAnsi="宋体" w:cs="宋体"/>
            <w:color w:val="000000"/>
            <w:sz w:val="22"/>
          </w:rPr>
          <w:delText>平台实时统计展示各边界设备进出流量、实时流速；持续采集设备CPU、内存、根分区磁盘、日志分区磁盘的实时使用率与历史运行曲线，运维人员可自定义资源使用率告警阈值，指标超限后平台自动推送页面告警，提醒及时处置负载异常问题。</w:delText>
        </w:r>
      </w:del>
    </w:p>
    <w:p w14:paraId="6055EB44">
      <w:pPr>
        <w:pStyle w:val="15"/>
        <w:widowControl/>
        <w:spacing w:after="120" w:line="23" w:lineRule="atLeast"/>
        <w:ind w:left="420" w:leftChars="200" w:firstLine="420"/>
        <w:jc w:val="left"/>
        <w:rPr>
          <w:del w:id="1806" w:author="麦麦" w:date="2026-10-16T16:42:45Z"/>
          <w:rFonts w:hint="eastAsia" w:ascii="宋体" w:hAnsi="宋体" w:cs="宋体"/>
          <w:color w:val="000000"/>
          <w:sz w:val="22"/>
        </w:rPr>
      </w:pPr>
      <w:del w:id="1807" w:author="麦麦" w:date="2026-10-16T16:42:45Z">
        <w:r>
          <w:rPr>
            <w:rFonts w:hint="eastAsia" w:ascii="宋体" w:hAnsi="宋体" w:cs="宋体"/>
            <w:b/>
            <w:bCs/>
            <w:color w:val="000000"/>
            <w:sz w:val="22"/>
          </w:rPr>
          <w:delText>全链路可视化大屏综合监控展示</w:delText>
        </w:r>
      </w:del>
    </w:p>
    <w:p w14:paraId="23DAD041">
      <w:pPr>
        <w:pStyle w:val="15"/>
        <w:widowControl/>
        <w:spacing w:after="120" w:line="23" w:lineRule="atLeast"/>
        <w:ind w:firstLine="440" w:firstLineChars="200"/>
        <w:jc w:val="left"/>
        <w:rPr>
          <w:del w:id="1808" w:author="麦麦" w:date="2026-10-16T16:42:45Z"/>
          <w:rFonts w:hint="eastAsia" w:ascii="宋体" w:hAnsi="宋体" w:cs="宋体"/>
          <w:color w:val="000000"/>
          <w:sz w:val="22"/>
        </w:rPr>
      </w:pPr>
      <w:del w:id="1809" w:author="麦麦" w:date="2026-10-16T16:42:45Z">
        <w:r>
          <w:rPr>
            <w:rFonts w:hint="eastAsia" w:ascii="宋体" w:hAnsi="宋体" w:cs="宋体"/>
            <w:color w:val="000000"/>
            <w:sz w:val="22"/>
          </w:rPr>
          <w:delText>配套可视化大屏展示模块，以数据交换链路为核心维度，直观呈现设备资源消耗、实时流量、并发连接数、攻击源地址、被阻断违规应用、实时安全告警、设备主备状态、病毒风险监控、文件与数据库同步任务运行状态等核心指标；同时提供系统全局概览面板，统一展示全部纳管设备基础信息、在线状态、网卡链路通断情况，一站式掌握整套跨网交换系统整体运行态势。</w:delText>
        </w:r>
      </w:del>
    </w:p>
    <w:p w14:paraId="131F733B">
      <w:pPr>
        <w:pStyle w:val="15"/>
        <w:widowControl/>
        <w:spacing w:before="120" w:after="60" w:line="17" w:lineRule="atLeast"/>
        <w:rPr>
          <w:del w:id="1810" w:author="麦麦" w:date="2026-10-16T16:42:45Z"/>
          <w:rFonts w:hint="eastAsia" w:ascii="黑体" w:hAnsi="宋体" w:eastAsia="黑体" w:cs="黑体"/>
          <w:b/>
          <w:bCs/>
          <w:color w:val="000000"/>
          <w:szCs w:val="24"/>
        </w:rPr>
      </w:pPr>
      <w:del w:id="1811" w:author="麦麦" w:date="2026-10-16T16:42:45Z">
        <w:r>
          <w:rPr>
            <w:rFonts w:hint="eastAsia" w:ascii="黑体" w:hAnsi="宋体" w:eastAsia="黑体" w:cs="黑体"/>
            <w:b/>
            <w:bCs/>
            <w:color w:val="000000"/>
            <w:szCs w:val="24"/>
          </w:rPr>
          <w:delText>（三）统一密码服务支撑平台</w:delText>
        </w:r>
      </w:del>
    </w:p>
    <w:p w14:paraId="3C2FC8ED">
      <w:pPr>
        <w:pStyle w:val="15"/>
        <w:widowControl/>
        <w:spacing w:after="120" w:line="23" w:lineRule="atLeast"/>
        <w:ind w:firstLine="440" w:firstLineChars="200"/>
        <w:jc w:val="left"/>
        <w:rPr>
          <w:del w:id="1812" w:author="麦麦" w:date="2026-10-16T16:42:45Z"/>
          <w:rFonts w:hint="eastAsia" w:ascii="宋体" w:hAnsi="宋体" w:cs="宋体"/>
          <w:color w:val="000000"/>
          <w:sz w:val="22"/>
        </w:rPr>
      </w:pPr>
      <w:del w:id="1813" w:author="麦麦" w:date="2026-10-16T16:42:45Z">
        <w:r>
          <w:rPr>
            <w:rFonts w:hint="eastAsia" w:ascii="宋体" w:hAnsi="宋体" w:cs="宋体"/>
            <w:color w:val="000000"/>
            <w:sz w:val="22"/>
          </w:rPr>
          <w:delText>平台构建标准化统一密码服务保障体系，实现密码硬件、密码算力、人员账号、业务应用、操作权限、运维行为全维度一体化管控，系统性解决密码分散部署、密码应用不规范、运维监管缺失等密码综合治理问题；平台具备弹性扩展能力，可根据业务规模、业务需求动态扩容各类密码算力资源，为全品类业务系统提供数据全生命周期安全防护，为全域业务数据提供不间断密码安全保障，具体技术能力如下：</w:delText>
        </w:r>
      </w:del>
    </w:p>
    <w:p w14:paraId="2ABA459E">
      <w:pPr>
        <w:pStyle w:val="15"/>
        <w:widowControl/>
        <w:spacing w:after="120" w:line="23" w:lineRule="atLeast"/>
        <w:ind w:left="420" w:leftChars="200" w:firstLine="420"/>
        <w:jc w:val="left"/>
        <w:rPr>
          <w:del w:id="1814" w:author="麦麦" w:date="2026-10-16T16:42:45Z"/>
          <w:rFonts w:hint="eastAsia" w:ascii="宋体" w:hAnsi="宋体" w:cs="宋体"/>
          <w:b/>
          <w:bCs/>
          <w:color w:val="000000"/>
          <w:sz w:val="22"/>
        </w:rPr>
      </w:pPr>
      <w:del w:id="1815" w:author="麦麦" w:date="2026-10-16T16:42:45Z">
        <w:r>
          <w:rPr>
            <w:rFonts w:hint="eastAsia" w:ascii="宋体" w:hAnsi="宋体" w:cs="宋体"/>
            <w:b/>
            <w:bCs/>
            <w:color w:val="000000"/>
            <w:sz w:val="22"/>
          </w:rPr>
          <w:delText>密码硬件统一纳管，算力资源按需动态调度分配</w:delText>
        </w:r>
      </w:del>
    </w:p>
    <w:p w14:paraId="7E28D866">
      <w:pPr>
        <w:pStyle w:val="15"/>
        <w:widowControl/>
        <w:spacing w:after="120" w:line="23" w:lineRule="atLeast"/>
        <w:ind w:firstLine="440" w:firstLineChars="200"/>
        <w:jc w:val="left"/>
        <w:rPr>
          <w:del w:id="1816" w:author="麦麦" w:date="2026-10-16T16:42:45Z"/>
          <w:rFonts w:hint="eastAsia" w:ascii="宋体" w:hAnsi="宋体" w:cs="宋体"/>
          <w:color w:val="000000"/>
          <w:sz w:val="22"/>
        </w:rPr>
      </w:pPr>
      <w:del w:id="1817" w:author="麦麦" w:date="2026-10-16T16:42:45Z">
        <w:r>
          <w:rPr>
            <w:rFonts w:hint="eastAsia" w:ascii="宋体" w:hAnsi="宋体" w:cs="宋体"/>
            <w:color w:val="000000"/>
            <w:sz w:val="22"/>
          </w:rPr>
          <w:delText>平台兼容对接各类商用密码硬件设备，实现全量密码硬件统一登记、运行状态统一监控、故障统一运维；将加密、签名、验签算力资源池化管理，根据各业务系统并发访问需求动态调度、按需分配算力，实现算力均衡分配，避免密码资源闲置浪费或算力不足，保障加密、签名类业务稳定运行。</w:delText>
        </w:r>
      </w:del>
    </w:p>
    <w:p w14:paraId="21BE372F">
      <w:pPr>
        <w:pStyle w:val="15"/>
        <w:widowControl/>
        <w:spacing w:after="120" w:line="23" w:lineRule="atLeast"/>
        <w:ind w:left="420" w:leftChars="200" w:firstLine="420"/>
        <w:jc w:val="left"/>
        <w:rPr>
          <w:del w:id="1818" w:author="麦麦" w:date="2026-10-16T16:42:45Z"/>
          <w:rFonts w:hint="eastAsia" w:ascii="宋体" w:hAnsi="宋体" w:cs="宋体"/>
          <w:color w:val="000000"/>
          <w:sz w:val="22"/>
        </w:rPr>
      </w:pPr>
      <w:del w:id="1819" w:author="麦麦" w:date="2026-10-16T16:42:45Z">
        <w:r>
          <w:rPr>
            <w:rFonts w:hint="eastAsia" w:ascii="宋体" w:hAnsi="宋体" w:cs="宋体"/>
            <w:b/>
            <w:bCs/>
            <w:color w:val="000000"/>
            <w:sz w:val="22"/>
          </w:rPr>
          <w:delText>组织、用户、业务应用一体化统一管控</w:delText>
        </w:r>
      </w:del>
    </w:p>
    <w:p w14:paraId="4C89F9D1">
      <w:pPr>
        <w:pStyle w:val="15"/>
        <w:widowControl/>
        <w:spacing w:after="120" w:line="23" w:lineRule="atLeast"/>
        <w:ind w:firstLine="440" w:firstLineChars="200"/>
        <w:jc w:val="left"/>
        <w:rPr>
          <w:del w:id="1820" w:author="麦麦" w:date="2026-10-16T16:42:45Z"/>
          <w:rFonts w:hint="eastAsia" w:ascii="宋体" w:hAnsi="宋体" w:cs="宋体"/>
          <w:color w:val="000000"/>
          <w:sz w:val="22"/>
        </w:rPr>
      </w:pPr>
      <w:del w:id="1821" w:author="麦麦" w:date="2026-10-16T16:42:45Z">
        <w:r>
          <w:rPr>
            <w:rFonts w:hint="eastAsia" w:ascii="宋体" w:hAnsi="宋体" w:cs="宋体"/>
            <w:color w:val="000000"/>
            <w:sz w:val="22"/>
          </w:rPr>
          <w:delText>支持同步对接内部组织架构数据，统一管理人员账号与部门层级信息；集中管控所有调用密码服务的业务应用系统，建立人员、业务系统、密码资源三者绑定关联关系，实现全域人员身份、业务应用载体统一管控，简化密码权限分配流程。</w:delText>
        </w:r>
      </w:del>
    </w:p>
    <w:p w14:paraId="38B48C7D">
      <w:pPr>
        <w:pStyle w:val="15"/>
        <w:widowControl/>
        <w:spacing w:after="120" w:line="23" w:lineRule="atLeast"/>
        <w:ind w:left="420" w:leftChars="200" w:firstLine="420"/>
        <w:jc w:val="left"/>
        <w:rPr>
          <w:del w:id="1822" w:author="麦麦" w:date="2026-10-16T16:42:45Z"/>
          <w:rFonts w:hint="eastAsia" w:ascii="宋体" w:hAnsi="宋体" w:cs="宋体"/>
          <w:b/>
          <w:bCs/>
          <w:color w:val="000000"/>
          <w:sz w:val="22"/>
        </w:rPr>
      </w:pPr>
      <w:del w:id="1823" w:author="麦麦" w:date="2026-10-16T16:42:45Z">
        <w:r>
          <w:rPr>
            <w:rFonts w:hint="eastAsia" w:ascii="宋体" w:hAnsi="宋体" w:cs="宋体"/>
            <w:b/>
            <w:bCs/>
            <w:color w:val="000000"/>
            <w:sz w:val="22"/>
          </w:rPr>
          <w:delText>多维度分级精细化权限管控体系</w:delText>
        </w:r>
      </w:del>
    </w:p>
    <w:p w14:paraId="07F8723A">
      <w:pPr>
        <w:pStyle w:val="15"/>
        <w:widowControl/>
        <w:spacing w:after="120" w:line="23" w:lineRule="atLeast"/>
        <w:ind w:firstLine="440" w:firstLineChars="200"/>
        <w:jc w:val="left"/>
        <w:rPr>
          <w:del w:id="1824" w:author="麦麦" w:date="2026-10-16T16:42:45Z"/>
          <w:rFonts w:hint="eastAsia" w:ascii="宋体" w:hAnsi="宋体" w:cs="宋体"/>
          <w:color w:val="000000"/>
          <w:sz w:val="22"/>
        </w:rPr>
      </w:pPr>
      <w:del w:id="1825" w:author="麦麦" w:date="2026-10-16T16:42:45Z">
        <w:r>
          <w:rPr>
            <w:rFonts w:hint="eastAsia" w:ascii="宋体" w:hAnsi="宋体" w:cs="宋体"/>
            <w:color w:val="000000"/>
            <w:sz w:val="22"/>
          </w:rPr>
          <w:delText>基于角色访问控制模型划分多类操作角色，针对密码硬件操作、密码算力调用、平台参数配置、全量日志查看等操作设置差异化访问权限，严格隔离各类角色操作边界，防范越权调用国密服务、篡改密钥配置等安全风险。</w:delText>
        </w:r>
      </w:del>
    </w:p>
    <w:p w14:paraId="3F849EA1">
      <w:pPr>
        <w:pStyle w:val="15"/>
        <w:widowControl/>
        <w:spacing w:after="120" w:line="23" w:lineRule="atLeast"/>
        <w:ind w:left="420" w:leftChars="200" w:firstLine="420"/>
        <w:jc w:val="left"/>
        <w:rPr>
          <w:del w:id="1826" w:author="麦麦" w:date="2026-10-16T16:42:45Z"/>
          <w:rFonts w:hint="eastAsia" w:ascii="宋体" w:hAnsi="宋体" w:cs="宋体"/>
          <w:b/>
          <w:bCs/>
          <w:color w:val="000000"/>
          <w:sz w:val="22"/>
        </w:rPr>
      </w:pPr>
      <w:del w:id="1827" w:author="麦麦" w:date="2026-10-16T16:42:45Z">
        <w:r>
          <w:rPr>
            <w:rFonts w:hint="eastAsia" w:ascii="宋体" w:hAnsi="宋体" w:cs="宋体"/>
            <w:b/>
            <w:bCs/>
            <w:color w:val="000000"/>
            <w:sz w:val="22"/>
          </w:rPr>
          <w:delText>全流程运维实时监管，操作日志防篡改留存审计</w:delText>
        </w:r>
      </w:del>
    </w:p>
    <w:p w14:paraId="700C5D26">
      <w:pPr>
        <w:pStyle w:val="15"/>
        <w:widowControl/>
        <w:spacing w:after="120" w:line="23" w:lineRule="atLeast"/>
        <w:ind w:firstLine="440" w:firstLineChars="200"/>
        <w:jc w:val="left"/>
        <w:rPr>
          <w:del w:id="1828" w:author="麦麦" w:date="2026-10-16T16:42:45Z"/>
          <w:rFonts w:hint="eastAsia" w:ascii="宋体" w:hAnsi="宋体" w:cs="宋体"/>
          <w:color w:val="000000"/>
          <w:sz w:val="22"/>
        </w:rPr>
      </w:pPr>
      <w:del w:id="1829" w:author="麦麦" w:date="2026-10-16T16:42:45Z">
        <w:r>
          <w:rPr>
            <w:rFonts w:hint="eastAsia" w:ascii="宋体" w:hAnsi="宋体" w:cs="宋体"/>
            <w:color w:val="000000"/>
            <w:sz w:val="22"/>
          </w:rPr>
          <w:delText>平台实时监控密码硬件运行状态、国密服务调用频次、加密签名任务执行成功率；完整记录密码硬件操作、密码服务调用、密钥生成/变更/销毁等全流程操作日志，日志具备防篡改存储特性，满足常态化安全审计、合规核查技术标准。</w:delText>
        </w:r>
      </w:del>
    </w:p>
    <w:p w14:paraId="0FFF7825">
      <w:pPr>
        <w:pStyle w:val="15"/>
        <w:widowControl/>
        <w:spacing w:after="120" w:line="23" w:lineRule="atLeast"/>
        <w:ind w:left="420" w:leftChars="200" w:firstLine="420"/>
        <w:jc w:val="left"/>
        <w:rPr>
          <w:del w:id="1830" w:author="麦麦" w:date="2026-10-16T16:42:45Z"/>
          <w:rFonts w:hint="eastAsia" w:ascii="宋体" w:hAnsi="宋体" w:cs="宋体"/>
          <w:b/>
          <w:bCs/>
          <w:color w:val="000000"/>
          <w:sz w:val="22"/>
        </w:rPr>
      </w:pPr>
      <w:del w:id="1831" w:author="麦麦" w:date="2026-10-16T16:42:45Z">
        <w:r>
          <w:rPr>
            <w:rFonts w:hint="eastAsia" w:ascii="宋体" w:hAnsi="宋体" w:cs="宋体"/>
            <w:b/>
            <w:bCs/>
            <w:color w:val="000000"/>
            <w:sz w:val="22"/>
          </w:rPr>
          <w:delText>弹性资源扩展，适配业务长期迭代升级</w:delText>
        </w:r>
      </w:del>
    </w:p>
    <w:p w14:paraId="35768004">
      <w:pPr>
        <w:pStyle w:val="15"/>
        <w:widowControl/>
        <w:spacing w:after="120" w:line="23" w:lineRule="atLeast"/>
        <w:ind w:firstLine="440" w:firstLineChars="200"/>
        <w:jc w:val="left"/>
        <w:rPr>
          <w:del w:id="1832" w:author="麦麦" w:date="2026-10-16T16:42:45Z"/>
          <w:rFonts w:hint="eastAsia" w:ascii="宋体" w:hAnsi="宋体" w:cs="宋体"/>
          <w:color w:val="000000"/>
          <w:sz w:val="22"/>
        </w:rPr>
      </w:pPr>
      <w:del w:id="1833" w:author="麦麦" w:date="2026-10-16T16:42:45Z">
        <w:r>
          <w:rPr>
            <w:rFonts w:hint="eastAsia" w:ascii="宋体" w:hAnsi="宋体" w:cs="宋体"/>
            <w:color w:val="000000"/>
            <w:sz w:val="22"/>
          </w:rPr>
          <w:delText>平台底层架构具备良好横向扩展能力，支持动态新增、扩容各类密码硬件资源，可适配新增业务系统、逐年增长的业务数据规模，快速提升密码服务整体承载能力，匹配业务长期迭代发展需求。</w:delText>
        </w:r>
      </w:del>
    </w:p>
    <w:p w14:paraId="1B87B84B">
      <w:pPr>
        <w:pStyle w:val="15"/>
        <w:widowControl/>
        <w:spacing w:after="120" w:line="23" w:lineRule="atLeast"/>
        <w:ind w:left="420" w:leftChars="200" w:firstLine="420"/>
        <w:jc w:val="left"/>
        <w:rPr>
          <w:del w:id="1834" w:author="麦麦" w:date="2026-10-16T16:42:45Z"/>
          <w:rFonts w:hint="eastAsia" w:ascii="宋体" w:hAnsi="宋体" w:cs="宋体"/>
          <w:color w:val="000000"/>
          <w:sz w:val="22"/>
        </w:rPr>
      </w:pPr>
      <w:del w:id="1835" w:author="麦麦" w:date="2026-10-16T16:42:45Z">
        <w:r>
          <w:rPr>
            <w:rFonts w:hint="eastAsia" w:ascii="宋体" w:hAnsi="宋体" w:cs="宋体"/>
            <w:b/>
            <w:bCs/>
            <w:color w:val="000000"/>
            <w:sz w:val="22"/>
          </w:rPr>
          <w:delText>全域业务数据全生命周期国密安全防护</w:delText>
        </w:r>
      </w:del>
    </w:p>
    <w:p w14:paraId="5ADFFFE0">
      <w:pPr>
        <w:pStyle w:val="15"/>
        <w:widowControl/>
        <w:spacing w:after="120" w:line="23" w:lineRule="atLeast"/>
        <w:ind w:firstLine="420"/>
        <w:jc w:val="left"/>
        <w:rPr>
          <w:del w:id="1836" w:author="麦麦" w:date="2026-10-16T16:42:45Z"/>
          <w:rFonts w:hint="eastAsia" w:ascii="宋体" w:hAnsi="宋体" w:cs="宋体"/>
          <w:color w:val="000000"/>
          <w:sz w:val="22"/>
        </w:rPr>
      </w:pPr>
      <w:del w:id="1837" w:author="麦麦" w:date="2026-10-16T16:42:45Z">
        <w:r>
          <w:rPr>
            <w:rFonts w:hint="eastAsia" w:ascii="宋体" w:hAnsi="宋体" w:cs="宋体"/>
            <w:color w:val="000000"/>
            <w:sz w:val="22"/>
          </w:rPr>
          <w:delText>针对结构化数据库、非结构化音视频文件、半结构化业务附件、电子文档提供标准化国密算法服务，完整覆盖数据采集、传输、存储、归档、调阅全流程防护环节，实现全域业务数据实时加密保护，符合商用密码相关规范和技术要求。</w:delText>
        </w:r>
      </w:del>
    </w:p>
    <w:p w14:paraId="60BE052C">
      <w:pPr>
        <w:pStyle w:val="15"/>
        <w:widowControl/>
        <w:spacing w:before="120" w:after="60" w:line="17" w:lineRule="atLeast"/>
        <w:rPr>
          <w:del w:id="1838" w:author="麦麦" w:date="2026-10-16T16:42:45Z"/>
          <w:rFonts w:hint="eastAsia" w:ascii="黑体" w:hAnsi="宋体" w:eastAsia="黑体" w:cs="黑体"/>
          <w:b/>
          <w:bCs/>
          <w:color w:val="000000"/>
          <w:szCs w:val="24"/>
        </w:rPr>
      </w:pPr>
      <w:del w:id="1839" w:author="麦麦" w:date="2026-10-16T16:42:45Z">
        <w:r>
          <w:rPr>
            <w:rFonts w:hint="eastAsia" w:ascii="黑体" w:hAnsi="宋体" w:eastAsia="黑体" w:cs="黑体"/>
            <w:b/>
            <w:bCs/>
            <w:color w:val="000000"/>
            <w:szCs w:val="24"/>
          </w:rPr>
          <w:delText>（四）容灾备份与恢复系统</w:delText>
        </w:r>
      </w:del>
    </w:p>
    <w:p w14:paraId="6F4179F1">
      <w:pPr>
        <w:pStyle w:val="15"/>
        <w:widowControl/>
        <w:spacing w:after="120" w:line="23" w:lineRule="atLeast"/>
        <w:ind w:firstLine="442" w:firstLineChars="200"/>
        <w:jc w:val="left"/>
        <w:outlineLvl w:val="2"/>
        <w:rPr>
          <w:del w:id="1840" w:author="麦麦" w:date="2026-10-16T16:42:45Z"/>
          <w:rFonts w:hint="eastAsia" w:ascii="宋体" w:hAnsi="宋体" w:cs="宋体"/>
          <w:b/>
          <w:bCs/>
          <w:color w:val="000000"/>
          <w:sz w:val="22"/>
        </w:rPr>
      </w:pPr>
      <w:del w:id="1841" w:author="麦麦" w:date="2026-10-16T16:42:45Z">
        <w:bookmarkStart w:id="125" w:name="heading_12"/>
        <w:r>
          <w:rPr>
            <w:rFonts w:hint="eastAsia" w:ascii="宋体" w:hAnsi="宋体" w:cs="宋体"/>
            <w:b/>
            <w:bCs/>
            <w:color w:val="000000"/>
            <w:sz w:val="22"/>
          </w:rPr>
          <w:delText>架构技术定位</w:delText>
        </w:r>
        <w:bookmarkEnd w:id="125"/>
      </w:del>
    </w:p>
    <w:p w14:paraId="5420A146">
      <w:pPr>
        <w:pStyle w:val="15"/>
        <w:widowControl/>
        <w:spacing w:after="120" w:line="23" w:lineRule="atLeast"/>
        <w:ind w:firstLine="440" w:firstLineChars="200"/>
        <w:jc w:val="left"/>
        <w:rPr>
          <w:del w:id="1842" w:author="麦麦" w:date="2026-10-16T16:42:45Z"/>
          <w:rFonts w:hint="eastAsia" w:ascii="宋体" w:hAnsi="宋体" w:cs="宋体"/>
          <w:color w:val="000000"/>
          <w:sz w:val="22"/>
        </w:rPr>
      </w:pPr>
      <w:del w:id="1843" w:author="麦麦" w:date="2026-10-16T16:42:45Z">
        <w:r>
          <w:rPr>
            <w:rFonts w:hint="eastAsia" w:ascii="宋体" w:hAnsi="宋体" w:cs="宋体"/>
            <w:color w:val="000000"/>
            <w:sz w:val="22"/>
          </w:rPr>
          <w:delText>本地备份模块围绕数据主动保护搭建标准化灾备管理体系，可与各类业务应用无缝对接，依据业务重要等级提供分级差异化数据保护服务，覆盖海量文件、操作系统、业务数据库、虚拟化平台全场景防护，兼容结构化、非结构化、半结构化全部类型业务数据；当业务系统发生硬件故障、人为误删、病毒加密等意外故障时，可依托平台快速执行应急数据恢复，保障数据完整可用，降低数据损坏、丢失带来的业务损失。</w:delText>
        </w:r>
      </w:del>
    </w:p>
    <w:p w14:paraId="4405DD59">
      <w:pPr>
        <w:pStyle w:val="15"/>
        <w:widowControl/>
        <w:spacing w:after="120" w:line="23" w:lineRule="atLeast"/>
        <w:ind w:firstLine="440" w:firstLineChars="200"/>
        <w:jc w:val="left"/>
        <w:rPr>
          <w:del w:id="1844" w:author="麦麦" w:date="2026-10-16T16:42:45Z"/>
          <w:rFonts w:hint="eastAsia" w:ascii="宋体" w:hAnsi="宋体" w:cs="宋体"/>
          <w:color w:val="000000"/>
          <w:sz w:val="22"/>
        </w:rPr>
      </w:pPr>
      <w:del w:id="1845" w:author="麦麦" w:date="2026-10-16T16:42:45Z">
        <w:r>
          <w:rPr>
            <w:rFonts w:hint="eastAsia" w:ascii="宋体" w:hAnsi="宋体" w:cs="宋体"/>
            <w:color w:val="000000"/>
            <w:sz w:val="22"/>
          </w:rPr>
          <w:delText>同城数据级容灾模块作为本地备份的补充增强方案，进一步提升数据存储安全可靠性，存储架构可承载核心业务数据长期同城同步存储需求，由统一灾备管理模块集中管控，适配不同业务系统差异化灾备等级标准；通过本地、同城双重备份防护机制，规避单一存储节点硬件损毁、区域性灾难等故障引发的数据丢失风险，提升信息系统应对突发事件的应急响应能力，保障整体IT业务持续稳定运行。</w:delText>
        </w:r>
      </w:del>
    </w:p>
    <w:p w14:paraId="1CD7F5DB">
      <w:pPr>
        <w:pStyle w:val="15"/>
        <w:widowControl/>
        <w:spacing w:after="120" w:line="23" w:lineRule="atLeast"/>
        <w:ind w:firstLine="442" w:firstLineChars="200"/>
        <w:jc w:val="left"/>
        <w:outlineLvl w:val="2"/>
        <w:rPr>
          <w:del w:id="1846" w:author="麦麦" w:date="2026-10-16T16:42:45Z"/>
          <w:rFonts w:hint="eastAsia" w:ascii="宋体" w:hAnsi="宋体" w:cs="宋体"/>
          <w:b/>
          <w:bCs/>
          <w:color w:val="000000"/>
          <w:sz w:val="22"/>
        </w:rPr>
      </w:pPr>
      <w:del w:id="1847" w:author="麦麦" w:date="2026-10-16T16:42:45Z">
        <w:bookmarkStart w:id="126" w:name="heading_13"/>
        <w:r>
          <w:rPr>
            <w:rFonts w:hint="eastAsia" w:ascii="宋体" w:hAnsi="宋体" w:cs="宋体"/>
            <w:b/>
            <w:bCs/>
            <w:color w:val="000000"/>
            <w:sz w:val="22"/>
          </w:rPr>
          <w:delText>系统核心技术功能规范</w:delText>
        </w:r>
        <w:bookmarkEnd w:id="126"/>
      </w:del>
    </w:p>
    <w:p w14:paraId="5B90E2A5">
      <w:pPr>
        <w:pStyle w:val="15"/>
        <w:widowControl/>
        <w:spacing w:after="120" w:line="23" w:lineRule="atLeast"/>
        <w:ind w:left="420" w:leftChars="200" w:firstLine="420"/>
        <w:jc w:val="left"/>
        <w:rPr>
          <w:del w:id="1848" w:author="麦麦" w:date="2026-10-16T16:42:45Z"/>
          <w:rFonts w:hint="eastAsia" w:ascii="宋体" w:hAnsi="宋体" w:cs="宋体"/>
          <w:b/>
          <w:bCs/>
          <w:color w:val="000000"/>
          <w:sz w:val="22"/>
        </w:rPr>
      </w:pPr>
      <w:del w:id="1849" w:author="麦麦" w:date="2026-10-16T16:42:45Z">
        <w:r>
          <w:rPr>
            <w:rFonts w:hint="eastAsia" w:ascii="宋体" w:hAnsi="宋体" w:cs="宋体"/>
            <w:b/>
            <w:bCs/>
            <w:color w:val="000000"/>
            <w:sz w:val="22"/>
          </w:rPr>
          <w:delText>容量授权模式，无客户端接入数量限制</w:delText>
        </w:r>
      </w:del>
    </w:p>
    <w:p w14:paraId="6F3DD898">
      <w:pPr>
        <w:pStyle w:val="15"/>
        <w:widowControl/>
        <w:spacing w:after="120" w:line="23" w:lineRule="atLeast"/>
        <w:ind w:firstLine="440" w:firstLineChars="200"/>
        <w:jc w:val="left"/>
        <w:rPr>
          <w:del w:id="1850" w:author="麦麦" w:date="2026-10-16T16:42:45Z"/>
          <w:rFonts w:hint="eastAsia" w:ascii="宋体" w:hAnsi="宋体" w:cs="宋体"/>
          <w:color w:val="000000"/>
          <w:sz w:val="22"/>
        </w:rPr>
      </w:pPr>
      <w:del w:id="1851" w:author="麦麦" w:date="2026-10-16T16:42:45Z">
        <w:r>
          <w:rPr>
            <w:rFonts w:hint="eastAsia" w:ascii="宋体" w:hAnsi="宋体" w:cs="宋体"/>
            <w:color w:val="000000"/>
            <w:sz w:val="22"/>
          </w:rPr>
          <w:delText>平台集成文件定时备份、数据库定时备份、虚拟化虚拟机定时备份全套功能，整体采用存储容量授权机制，不限制备份客户端、虚拟机、数据库实例接入规模，可全面覆盖全品类业务服务器与虚拟化平台，后续新增业务系统无需额外扩容客户端授权。</w:delText>
        </w:r>
      </w:del>
    </w:p>
    <w:p w14:paraId="738441F1">
      <w:pPr>
        <w:pStyle w:val="15"/>
        <w:widowControl/>
        <w:spacing w:after="120" w:line="23" w:lineRule="atLeast"/>
        <w:ind w:left="420" w:leftChars="200" w:firstLine="420"/>
        <w:jc w:val="left"/>
        <w:rPr>
          <w:del w:id="1852" w:author="麦麦" w:date="2026-10-16T16:42:45Z"/>
          <w:rFonts w:hint="eastAsia" w:ascii="宋体" w:hAnsi="宋体" w:cs="宋体"/>
          <w:b/>
          <w:bCs/>
          <w:color w:val="000000"/>
          <w:sz w:val="22"/>
        </w:rPr>
      </w:pPr>
      <w:del w:id="1853" w:author="麦麦" w:date="2026-10-16T16:42:45Z">
        <w:r>
          <w:rPr>
            <w:rFonts w:hint="eastAsia" w:ascii="宋体" w:hAnsi="宋体" w:cs="宋体"/>
            <w:b/>
            <w:bCs/>
            <w:color w:val="000000"/>
            <w:sz w:val="22"/>
          </w:rPr>
          <w:delText>大容量存储支撑，多算法自动校验备份数据完整性</w:delText>
        </w:r>
      </w:del>
    </w:p>
    <w:p w14:paraId="5F6147BC">
      <w:pPr>
        <w:pStyle w:val="15"/>
        <w:widowControl/>
        <w:spacing w:after="120" w:line="23" w:lineRule="atLeast"/>
        <w:ind w:firstLine="440" w:firstLineChars="200"/>
        <w:jc w:val="left"/>
        <w:rPr>
          <w:del w:id="1854" w:author="麦麦" w:date="2026-10-16T16:42:45Z"/>
          <w:rFonts w:hint="eastAsia" w:ascii="宋体" w:hAnsi="宋体" w:cs="宋体"/>
          <w:color w:val="000000"/>
          <w:sz w:val="22"/>
        </w:rPr>
      </w:pPr>
      <w:del w:id="1855" w:author="麦麦" w:date="2026-10-16T16:42:45Z">
        <w:r>
          <w:rPr>
            <w:rFonts w:hint="eastAsia" w:ascii="宋体" w:hAnsi="宋体" w:cs="宋体"/>
            <w:color w:val="000000"/>
            <w:sz w:val="22"/>
          </w:rPr>
          <w:delText>系统具备大容量定时备份存储支撑能力，可承载海量业务文件、数据库长期归档备份存储需求；兼容主流通用计算平台下文件、数据库、虚拟机全类型数据备份与恢复操作；支持配置备份数据周期性自动校验任务，可自定义日、周、月多种校验周期；内置MD5、CRC32、SHA1、国密SM3多种哈希校验算法，自动比对备份文件哈希值，及时识别备份数据损坏、丢失、篡改问题，保障备份副本完整可用。</w:delText>
        </w:r>
      </w:del>
    </w:p>
    <w:p w14:paraId="39537051">
      <w:pPr>
        <w:pStyle w:val="15"/>
        <w:widowControl/>
        <w:spacing w:after="120" w:line="23" w:lineRule="atLeast"/>
        <w:ind w:left="420" w:leftChars="200" w:firstLine="420"/>
        <w:jc w:val="left"/>
        <w:rPr>
          <w:del w:id="1856" w:author="麦麦" w:date="2026-10-16T16:42:45Z"/>
          <w:rFonts w:hint="eastAsia" w:ascii="宋体" w:hAnsi="宋体" w:cs="宋体"/>
          <w:b/>
          <w:bCs/>
          <w:color w:val="000000"/>
          <w:sz w:val="22"/>
        </w:rPr>
      </w:pPr>
      <w:del w:id="1857" w:author="麦麦" w:date="2026-10-16T16:42:45Z">
        <w:r>
          <w:rPr>
            <w:rFonts w:hint="eastAsia" w:ascii="宋体" w:hAnsi="宋体" w:cs="宋体"/>
            <w:b/>
            <w:bCs/>
            <w:color w:val="000000"/>
            <w:sz w:val="22"/>
          </w:rPr>
          <w:delText>可视化无脚本数据库在线备份，多层国密加密防护备份数据</w:delText>
        </w:r>
      </w:del>
    </w:p>
    <w:p w14:paraId="27B9B376">
      <w:pPr>
        <w:pStyle w:val="15"/>
        <w:widowControl/>
        <w:spacing w:after="120" w:line="23" w:lineRule="atLeast"/>
        <w:ind w:firstLine="440" w:firstLineChars="200"/>
        <w:jc w:val="left"/>
        <w:rPr>
          <w:del w:id="1858" w:author="麦麦" w:date="2026-10-16T16:42:45Z"/>
          <w:rFonts w:hint="eastAsia" w:ascii="宋体" w:hAnsi="宋体" w:cs="宋体"/>
          <w:color w:val="000000"/>
          <w:sz w:val="22"/>
        </w:rPr>
      </w:pPr>
      <w:del w:id="1859" w:author="麦麦" w:date="2026-10-16T16:42:45Z">
        <w:r>
          <w:rPr>
            <w:rFonts w:hint="eastAsia" w:ascii="宋体" w:hAnsi="宋体" w:cs="宋体"/>
            <w:color w:val="000000"/>
            <w:sz w:val="22"/>
          </w:rPr>
          <w:delText>无需编写自定义脚本，通过可视化Web操作界面即可完成数据库在线不停机备份与恢复，备份执行过程不中断前端业务运行；产品具备对应数据库官方兼容性认证；数据落地存储阶段自动采用国家保密局认定SM4商用密码算法加密；备份加密密钥通过安全证书实现二次加密保护，依托SM2密钥加密算法、SM3签名算法完成密钥加密与签名校验；数据恢复环节需同时插入安全证书硬件KEY与输入操作口令，完成双重身份校验，杜绝备份数据被非法窃取、违规恢复。</w:delText>
        </w:r>
      </w:del>
    </w:p>
    <w:p w14:paraId="20DF85EC">
      <w:pPr>
        <w:pStyle w:val="15"/>
        <w:widowControl/>
        <w:spacing w:after="120" w:line="23" w:lineRule="atLeast"/>
        <w:ind w:left="420" w:leftChars="200" w:firstLine="420"/>
        <w:jc w:val="left"/>
        <w:rPr>
          <w:del w:id="1860" w:author="麦麦" w:date="2026-10-16T16:42:45Z"/>
          <w:rFonts w:hint="eastAsia" w:ascii="宋体" w:hAnsi="宋体" w:cs="宋体"/>
          <w:b/>
          <w:bCs/>
          <w:color w:val="000000"/>
          <w:sz w:val="22"/>
        </w:rPr>
      </w:pPr>
      <w:del w:id="1861" w:author="麦麦" w:date="2026-10-16T16:42:45Z">
        <w:r>
          <w:rPr>
            <w:rFonts w:hint="eastAsia" w:ascii="宋体" w:hAnsi="宋体" w:cs="宋体"/>
            <w:b/>
            <w:bCs/>
            <w:color w:val="000000"/>
            <w:sz w:val="22"/>
          </w:rPr>
          <w:delText>一体化B/S架构，集成全套灾备核心功能模块</w:delText>
        </w:r>
      </w:del>
    </w:p>
    <w:p w14:paraId="6CAE1407">
      <w:pPr>
        <w:pStyle w:val="15"/>
        <w:widowControl/>
        <w:spacing w:after="120" w:line="23" w:lineRule="atLeast"/>
        <w:ind w:firstLine="440" w:firstLineChars="200"/>
        <w:jc w:val="left"/>
        <w:rPr>
          <w:del w:id="1862" w:author="麦麦" w:date="2026-10-16T16:42:45Z"/>
          <w:rFonts w:hint="eastAsia" w:ascii="宋体" w:hAnsi="宋体" w:cs="宋体"/>
          <w:color w:val="000000"/>
          <w:sz w:val="22"/>
        </w:rPr>
      </w:pPr>
      <w:del w:id="1863" w:author="麦麦" w:date="2026-10-16T16:42:45Z">
        <w:r>
          <w:rPr>
            <w:rFonts w:hint="eastAsia" w:ascii="宋体" w:hAnsi="宋体" w:cs="宋体"/>
            <w:color w:val="000000"/>
            <w:sz w:val="22"/>
          </w:rPr>
          <w:delText>整体采用纯B/S网页管理架构，通过统一授权开放完整灾备能力，单套系统集成定时备份、持续数据保护、副本数据管理、应用容灾自动接管、自动灾备演练、备份数据自动校验、数据库实时同步复制、同城灾备传输、长期数据归档管理九大核心功能，无需额外采购第三方组件补齐能力。</w:delText>
        </w:r>
      </w:del>
    </w:p>
    <w:p w14:paraId="5C9D3B62">
      <w:pPr>
        <w:pStyle w:val="15"/>
        <w:widowControl/>
        <w:spacing w:after="120" w:line="23" w:lineRule="atLeast"/>
        <w:ind w:left="420" w:leftChars="200" w:firstLine="420"/>
        <w:jc w:val="left"/>
        <w:rPr>
          <w:del w:id="1864" w:author="麦麦" w:date="2026-10-16T16:42:45Z"/>
          <w:rFonts w:hint="eastAsia" w:ascii="宋体" w:hAnsi="宋体" w:cs="宋体"/>
          <w:b/>
          <w:bCs/>
          <w:color w:val="000000"/>
          <w:sz w:val="22"/>
        </w:rPr>
      </w:pPr>
      <w:del w:id="1865" w:author="麦麦" w:date="2026-10-16T16:42:45Z">
        <w:r>
          <w:rPr>
            <w:rFonts w:hint="eastAsia" w:ascii="宋体" w:hAnsi="宋体" w:cs="宋体"/>
            <w:b/>
            <w:bCs/>
            <w:color w:val="000000"/>
            <w:sz w:val="22"/>
          </w:rPr>
          <w:delText>双模式集群部署，内置分布式存储，全组件状态实时监控</w:delText>
        </w:r>
      </w:del>
    </w:p>
    <w:p w14:paraId="1750B3B1">
      <w:pPr>
        <w:pStyle w:val="15"/>
        <w:widowControl/>
        <w:spacing w:after="120" w:line="23" w:lineRule="atLeast"/>
        <w:ind w:firstLine="440" w:firstLineChars="200"/>
        <w:jc w:val="left"/>
        <w:rPr>
          <w:del w:id="1866" w:author="麦麦" w:date="2026-10-16T16:42:45Z"/>
          <w:rFonts w:hint="eastAsia" w:ascii="宋体" w:hAnsi="宋体" w:cs="宋体"/>
          <w:color w:val="000000"/>
          <w:sz w:val="22"/>
        </w:rPr>
      </w:pPr>
      <w:del w:id="1867" w:author="麦麦" w:date="2026-10-16T16:42:45Z">
        <w:r>
          <w:rPr>
            <w:rFonts w:hint="eastAsia" w:ascii="宋体" w:hAnsi="宋体" w:cs="宋体"/>
            <w:color w:val="000000"/>
            <w:sz w:val="22"/>
          </w:rPr>
          <w:delText>系统支持多介质备份服务器集群、分布式灾备集群两种部署架构，集群内置负载均衡调度机制，自动分散海量文件备份读写压力；平台原生集成分布式存储能力，无需额外对接第三方分布式存储硬件；持续监控集群全部组件运行状态，监控范围包含MariaDB数据库、Keepalived高可用组件、Nginx网关、Redis缓存、RabbitMQ消息队列、MongoDB、内置防火墙等核心组件，组件故障、负载超标时实时触发平台告警。</w:delText>
        </w:r>
      </w:del>
    </w:p>
    <w:p w14:paraId="04F9D0A6">
      <w:pPr>
        <w:pStyle w:val="15"/>
        <w:widowControl/>
        <w:spacing w:after="120" w:line="23" w:lineRule="atLeast"/>
        <w:ind w:left="420" w:leftChars="200" w:firstLine="420"/>
        <w:jc w:val="left"/>
        <w:rPr>
          <w:del w:id="1868" w:author="麦麦" w:date="2026-10-16T16:42:45Z"/>
          <w:rFonts w:hint="eastAsia" w:ascii="宋体" w:hAnsi="宋体" w:cs="宋体"/>
          <w:b/>
          <w:bCs/>
          <w:color w:val="000000"/>
          <w:sz w:val="22"/>
        </w:rPr>
      </w:pPr>
      <w:del w:id="1869" w:author="麦麦" w:date="2026-10-16T16:42:45Z">
        <w:r>
          <w:rPr>
            <w:rFonts w:hint="eastAsia" w:ascii="宋体" w:hAnsi="宋体" w:cs="宋体"/>
            <w:b/>
            <w:bCs/>
            <w:color w:val="000000"/>
            <w:sz w:val="22"/>
          </w:rPr>
          <w:delText>SSD高速二级缓存加速机制，支持界面自主启停配置</w:delText>
        </w:r>
      </w:del>
    </w:p>
    <w:p w14:paraId="1F919472">
      <w:pPr>
        <w:pStyle w:val="15"/>
        <w:widowControl/>
        <w:spacing w:after="120" w:line="23" w:lineRule="atLeast"/>
        <w:ind w:firstLine="440" w:firstLineChars="200"/>
        <w:jc w:val="left"/>
        <w:rPr>
          <w:del w:id="1870" w:author="麦麦" w:date="2026-10-16T16:42:45Z"/>
          <w:rFonts w:hint="eastAsia" w:ascii="宋体" w:hAnsi="宋体" w:cs="宋体"/>
          <w:color w:val="000000"/>
          <w:sz w:val="22"/>
        </w:rPr>
      </w:pPr>
      <w:del w:id="1871" w:author="麦麦" w:date="2026-10-16T16:42:45Z">
        <w:r>
          <w:rPr>
            <w:rFonts w:hint="eastAsia" w:ascii="宋体" w:hAnsi="宋体" w:cs="宋体"/>
            <w:color w:val="000000"/>
            <w:sz w:val="22"/>
          </w:rPr>
          <w:delText>平台支持接入高速SSD硬盘作为二级读写缓存介质，显著提升大批量文件备份、故障数据恢复、业务系统容灾接管、副本数据管理场景的读写性能，缩短业务故障恢复时长；运维人员可通过Web管理界面自主开启、关闭缓存加速功能，灵活调整缓存资源分配策略，适配不同时段备份业务负载波动。</w:delText>
        </w:r>
      </w:del>
    </w:p>
    <w:p w14:paraId="45585A0B">
      <w:pPr>
        <w:pStyle w:val="15"/>
        <w:widowControl/>
        <w:spacing w:after="120" w:line="23" w:lineRule="atLeast"/>
        <w:ind w:left="420" w:leftChars="200" w:firstLine="420"/>
        <w:jc w:val="left"/>
        <w:rPr>
          <w:del w:id="1872" w:author="麦麦" w:date="2026-10-16T16:42:45Z"/>
          <w:rFonts w:hint="eastAsia" w:ascii="宋体" w:hAnsi="宋体" w:cs="宋体"/>
          <w:b/>
          <w:bCs/>
          <w:color w:val="000000"/>
          <w:sz w:val="22"/>
        </w:rPr>
      </w:pPr>
      <w:del w:id="1873" w:author="麦麦" w:date="2026-10-16T16:42:45Z">
        <w:r>
          <w:rPr>
            <w:rFonts w:hint="eastAsia" w:ascii="宋体" w:hAnsi="宋体" w:cs="宋体"/>
            <w:b/>
            <w:bCs/>
            <w:color w:val="000000"/>
            <w:sz w:val="22"/>
          </w:rPr>
          <w:delText>第三方分布式存储直写适配，提升海量数据备份传输效率</w:delText>
        </w:r>
      </w:del>
    </w:p>
    <w:p w14:paraId="0431CD54">
      <w:pPr>
        <w:pStyle w:val="15"/>
        <w:widowControl/>
        <w:spacing w:after="120" w:line="23" w:lineRule="atLeast"/>
        <w:ind w:firstLine="440" w:firstLineChars="200"/>
        <w:jc w:val="left"/>
        <w:rPr>
          <w:del w:id="1874" w:author="麦麦" w:date="2026-10-16T16:42:45Z"/>
          <w:rFonts w:hint="eastAsia" w:ascii="宋体" w:hAnsi="宋体" w:cs="宋体"/>
          <w:color w:val="000000"/>
          <w:sz w:val="22"/>
        </w:rPr>
      </w:pPr>
      <w:del w:id="1875" w:author="麦麦" w:date="2026-10-16T16:42:45Z">
        <w:r>
          <w:rPr>
            <w:rFonts w:hint="eastAsia" w:ascii="宋体" w:hAnsi="宋体" w:cs="宋体"/>
            <w:color w:val="000000"/>
            <w:sz w:val="22"/>
          </w:rPr>
          <w:delText>系统兼容对接主流第三方分布式存储设备，支持生产业务数据绕过备份服务器中转链路，直接写入第三方分布式存储介质，消除服务器转发带来的性能损耗，大幅提升大容量业务文件、多媒体文件的备份传输效率。</w:delText>
        </w:r>
      </w:del>
    </w:p>
    <w:p w14:paraId="3EBC6EB3">
      <w:pPr>
        <w:pStyle w:val="15"/>
        <w:widowControl/>
        <w:spacing w:after="120" w:line="23" w:lineRule="atLeast"/>
        <w:ind w:left="420" w:leftChars="200" w:firstLine="420"/>
        <w:jc w:val="left"/>
        <w:rPr>
          <w:del w:id="1876" w:author="麦麦" w:date="2026-10-16T16:42:45Z"/>
          <w:rFonts w:hint="eastAsia" w:ascii="宋体" w:hAnsi="宋体" w:cs="宋体"/>
          <w:b/>
          <w:bCs/>
          <w:color w:val="000000"/>
          <w:sz w:val="22"/>
        </w:rPr>
      </w:pPr>
      <w:del w:id="1877" w:author="麦麦" w:date="2026-10-16T16:42:45Z">
        <w:r>
          <w:rPr>
            <w:rFonts w:hint="eastAsia" w:ascii="宋体" w:hAnsi="宋体" w:cs="宋体"/>
            <w:b/>
            <w:bCs/>
            <w:color w:val="000000"/>
            <w:sz w:val="22"/>
          </w:rPr>
          <w:delText>光纤通道精细化链路管控，支持自定义HBA光纤传输策略</w:delText>
        </w:r>
      </w:del>
    </w:p>
    <w:p w14:paraId="71B6D536">
      <w:pPr>
        <w:pStyle w:val="15"/>
        <w:widowControl/>
        <w:spacing w:after="120" w:line="23" w:lineRule="atLeast"/>
        <w:ind w:firstLine="420"/>
        <w:jc w:val="left"/>
        <w:rPr>
          <w:del w:id="1878" w:author="麦麦" w:date="2026-10-16T16:42:45Z"/>
          <w:rFonts w:hint="eastAsia" w:ascii="黑体" w:hAnsi="宋体" w:eastAsia="黑体" w:cs="黑体"/>
          <w:b/>
          <w:bCs/>
          <w:color w:val="000000"/>
          <w:szCs w:val="24"/>
        </w:rPr>
      </w:pPr>
      <w:del w:id="1879" w:author="麦麦" w:date="2026-10-16T16:42:45Z">
        <w:r>
          <w:rPr>
            <w:rFonts w:hint="eastAsia" w:ascii="宋体" w:hAnsi="宋体" w:cs="宋体"/>
            <w:color w:val="000000"/>
            <w:sz w:val="22"/>
          </w:rPr>
          <w:delText>支持为每一条备份、挂载、恢复任务策略绑定指定HBA光纤卡WWN标识，分配独立光纤链路承载备份数据，实现传输链路物理隔离；业务代理主机管理页面可直接查看本机全部可用光纤卡WWN编号，运维人员可依据业务重要等级分配专属光纤带宽，保障核心业务数据库、大容量存储文件优先占用传输资源。</w:delText>
        </w:r>
      </w:del>
    </w:p>
    <w:p w14:paraId="1FCB355E">
      <w:pPr>
        <w:pStyle w:val="15"/>
        <w:widowControl/>
        <w:spacing w:before="160" w:after="80" w:line="17" w:lineRule="atLeast"/>
        <w:rPr>
          <w:del w:id="1880" w:author="麦麦" w:date="2026-10-16T16:42:45Z"/>
        </w:rPr>
      </w:pPr>
      <w:del w:id="1881" w:author="麦麦" w:date="2026-10-16T16:42:45Z">
        <w:r>
          <w:rPr>
            <w:rFonts w:hint="eastAsia" w:ascii="黑体" w:hAnsi="宋体" w:eastAsia="黑体" w:cs="黑体"/>
            <w:b/>
            <w:bCs/>
            <w:color w:val="000000"/>
            <w:sz w:val="26"/>
            <w:szCs w:val="26"/>
          </w:rPr>
          <w:delText>四、详细实施部署要求</w:delText>
        </w:r>
      </w:del>
    </w:p>
    <w:p w14:paraId="165E12E2">
      <w:pPr>
        <w:pStyle w:val="15"/>
        <w:widowControl/>
        <w:spacing w:after="120" w:line="23" w:lineRule="atLeast"/>
        <w:ind w:firstLine="442" w:firstLineChars="200"/>
        <w:jc w:val="left"/>
        <w:rPr>
          <w:del w:id="1882" w:author="麦麦" w:date="2026-10-16T16:42:45Z"/>
          <w:rFonts w:hint="eastAsia" w:ascii="宋体" w:hAnsi="宋体" w:cs="宋体"/>
          <w:b/>
          <w:bCs/>
          <w:color w:val="000000"/>
          <w:sz w:val="22"/>
        </w:rPr>
      </w:pPr>
      <w:del w:id="1883" w:author="麦麦" w:date="2026-10-16T16:42:45Z">
        <w:r>
          <w:rPr>
            <w:rFonts w:hint="eastAsia" w:ascii="宋体" w:hAnsi="宋体" w:cs="宋体"/>
            <w:b/>
            <w:bCs/>
            <w:color w:val="000000"/>
            <w:sz w:val="22"/>
          </w:rPr>
          <w:delText xml:space="preserve">1.终端病毒检测与响应平台 </w:delText>
        </w:r>
      </w:del>
    </w:p>
    <w:p w14:paraId="391F86B9">
      <w:pPr>
        <w:pStyle w:val="15"/>
        <w:widowControl/>
        <w:spacing w:after="120" w:line="23" w:lineRule="atLeast"/>
        <w:ind w:firstLine="440" w:firstLineChars="200"/>
        <w:jc w:val="left"/>
        <w:rPr>
          <w:del w:id="1884" w:author="麦麦" w:date="2026-10-16T16:42:45Z"/>
          <w:rFonts w:hint="eastAsia" w:ascii="宋体" w:hAnsi="宋体" w:cs="宋体"/>
          <w:color w:val="000000"/>
          <w:sz w:val="22"/>
        </w:rPr>
      </w:pPr>
      <w:del w:id="1885" w:author="麦麦" w:date="2026-10-16T16:42:45Z">
        <w:r>
          <w:rPr>
            <w:rFonts w:hint="eastAsia" w:ascii="宋体" w:hAnsi="宋体" w:cs="宋体"/>
            <w:color w:val="000000"/>
            <w:sz w:val="22"/>
          </w:rPr>
          <w:delText>（1）工作范围与工作内容</w:delText>
        </w:r>
      </w:del>
    </w:p>
    <w:p w14:paraId="776EFBA7">
      <w:pPr>
        <w:pStyle w:val="15"/>
        <w:widowControl/>
        <w:spacing w:after="120" w:line="23" w:lineRule="atLeast"/>
        <w:ind w:firstLine="440" w:firstLineChars="200"/>
        <w:jc w:val="left"/>
        <w:rPr>
          <w:del w:id="1886" w:author="麦麦" w:date="2026-10-16T16:42:45Z"/>
          <w:rFonts w:hint="eastAsia" w:ascii="宋体" w:hAnsi="宋体" w:cs="宋体"/>
          <w:color w:val="000000"/>
          <w:sz w:val="22"/>
        </w:rPr>
      </w:pPr>
      <w:del w:id="1887" w:author="麦麦" w:date="2026-10-16T16:42:45Z">
        <w:r>
          <w:rPr>
            <w:rFonts w:hint="eastAsia" w:ascii="宋体" w:hAnsi="宋体" w:cs="宋体"/>
            <w:color w:val="000000"/>
            <w:sz w:val="22"/>
          </w:rPr>
          <w:delText>依据建设方提供的终端安全顶层架构设计文档与部署规划方案，完成终端病毒检测与响应平台在建设方指定机房环境中的安装部署、初始配置与联调接入工作；</w:delText>
        </w:r>
      </w:del>
    </w:p>
    <w:p w14:paraId="6834BD66">
      <w:pPr>
        <w:pStyle w:val="15"/>
        <w:widowControl/>
        <w:spacing w:after="120" w:line="23" w:lineRule="atLeast"/>
        <w:ind w:firstLine="440" w:firstLineChars="200"/>
        <w:jc w:val="left"/>
        <w:rPr>
          <w:del w:id="1888" w:author="麦麦" w:date="2026-10-16T16:42:45Z"/>
          <w:rFonts w:hint="eastAsia" w:ascii="宋体" w:hAnsi="宋体" w:cs="宋体"/>
          <w:color w:val="000000"/>
          <w:sz w:val="22"/>
        </w:rPr>
      </w:pPr>
      <w:del w:id="1889" w:author="麦麦" w:date="2026-10-16T16:42:45Z">
        <w:r>
          <w:rPr>
            <w:rFonts w:hint="eastAsia" w:ascii="宋体" w:hAnsi="宋体" w:cs="宋体"/>
            <w:color w:val="000000"/>
            <w:sz w:val="22"/>
          </w:rPr>
          <w:delText>按照建设方制定的资产分级标准与组织架构分层方案，完成以下具体配置实施：</w:delText>
        </w:r>
      </w:del>
    </w:p>
    <w:p w14:paraId="064A0793">
      <w:pPr>
        <w:pStyle w:val="15"/>
        <w:widowControl/>
        <w:spacing w:after="120" w:line="23" w:lineRule="atLeast"/>
        <w:ind w:firstLine="440" w:firstLineChars="200"/>
        <w:jc w:val="left"/>
        <w:rPr>
          <w:del w:id="1890" w:author="麦麦" w:date="2026-10-16T16:42:45Z"/>
          <w:rFonts w:hint="eastAsia" w:ascii="宋体" w:hAnsi="宋体" w:cs="宋体"/>
          <w:color w:val="000000"/>
          <w:sz w:val="22"/>
        </w:rPr>
      </w:pPr>
      <w:del w:id="1891" w:author="麦麦" w:date="2026-10-16T16:42:45Z">
        <w:r>
          <w:rPr>
            <w:rFonts w:hint="eastAsia" w:ascii="宋体" w:hAnsi="宋体" w:cs="宋体"/>
            <w:color w:val="000000"/>
            <w:sz w:val="22"/>
          </w:rPr>
          <w:delText>依托建设方预设的IP匹配规则模板，完成全网终端资产的自动化分组配置；</w:delText>
        </w:r>
      </w:del>
    </w:p>
    <w:p w14:paraId="0ECB4413">
      <w:pPr>
        <w:pStyle w:val="15"/>
        <w:widowControl/>
        <w:spacing w:after="120" w:line="23" w:lineRule="atLeast"/>
        <w:ind w:firstLine="440" w:firstLineChars="200"/>
        <w:jc w:val="left"/>
        <w:rPr>
          <w:del w:id="1892" w:author="麦麦" w:date="2026-10-16T16:42:45Z"/>
          <w:rFonts w:hint="eastAsia" w:ascii="宋体" w:hAnsi="宋体" w:cs="宋体"/>
          <w:color w:val="000000"/>
          <w:sz w:val="22"/>
        </w:rPr>
      </w:pPr>
      <w:del w:id="1893" w:author="麦麦" w:date="2026-10-16T16:42:45Z">
        <w:r>
          <w:rPr>
            <w:rFonts w:hint="eastAsia" w:ascii="宋体" w:hAnsi="宋体" w:cs="宋体"/>
            <w:color w:val="000000"/>
            <w:sz w:val="22"/>
          </w:rPr>
          <w:delText>按照建设方要求配置扫描策略，完成终端的识别验证；</w:delText>
        </w:r>
      </w:del>
    </w:p>
    <w:p w14:paraId="6FD7F764">
      <w:pPr>
        <w:pStyle w:val="15"/>
        <w:widowControl/>
        <w:spacing w:after="120" w:line="23" w:lineRule="atLeast"/>
        <w:ind w:firstLine="440" w:firstLineChars="200"/>
        <w:jc w:val="left"/>
        <w:rPr>
          <w:del w:id="1894" w:author="麦麦" w:date="2026-10-16T16:42:45Z"/>
          <w:rFonts w:hint="eastAsia" w:ascii="宋体" w:hAnsi="宋体" w:cs="宋体"/>
          <w:color w:val="000000"/>
          <w:sz w:val="22"/>
        </w:rPr>
      </w:pPr>
      <w:del w:id="1895" w:author="麦麦" w:date="2026-10-16T16:42:45Z">
        <w:r>
          <w:rPr>
            <w:rFonts w:hint="eastAsia" w:ascii="宋体" w:hAnsi="宋体" w:cs="宋体"/>
            <w:color w:val="000000"/>
            <w:sz w:val="22"/>
          </w:rPr>
          <w:delText>按照建设方制定的威胁检测策略规范，完成策略调优与规则库初始化更新；</w:delText>
        </w:r>
      </w:del>
    </w:p>
    <w:p w14:paraId="05202209">
      <w:pPr>
        <w:pStyle w:val="15"/>
        <w:widowControl/>
        <w:spacing w:after="120" w:line="23" w:lineRule="atLeast"/>
        <w:ind w:firstLine="440" w:firstLineChars="200"/>
        <w:jc w:val="left"/>
        <w:rPr>
          <w:del w:id="1896" w:author="麦麦" w:date="2026-10-16T16:42:45Z"/>
          <w:rFonts w:hint="eastAsia" w:ascii="宋体" w:hAnsi="宋体" w:cs="宋体"/>
          <w:color w:val="000000"/>
          <w:sz w:val="22"/>
        </w:rPr>
      </w:pPr>
      <w:del w:id="1897" w:author="麦麦" w:date="2026-10-16T16:42:45Z">
        <w:r>
          <w:rPr>
            <w:rFonts w:hint="eastAsia" w:ascii="宋体" w:hAnsi="宋体" w:cs="宋体"/>
            <w:color w:val="000000"/>
            <w:sz w:val="22"/>
          </w:rPr>
          <w:delText>完成平台自身的功能验证测试，编制平台部署配置文档、日常运维操作手册，提交建设方审核归档。</w:delText>
        </w:r>
      </w:del>
    </w:p>
    <w:p w14:paraId="3697828D">
      <w:pPr>
        <w:pStyle w:val="15"/>
        <w:widowControl/>
        <w:spacing w:after="120" w:line="23" w:lineRule="atLeast"/>
        <w:ind w:firstLine="440" w:firstLineChars="200"/>
        <w:jc w:val="left"/>
        <w:rPr>
          <w:del w:id="1898" w:author="麦麦" w:date="2026-10-16T16:42:45Z"/>
          <w:rFonts w:hint="eastAsia" w:ascii="宋体" w:hAnsi="宋体" w:cs="宋体"/>
          <w:color w:val="000000"/>
          <w:sz w:val="22"/>
        </w:rPr>
      </w:pPr>
      <w:del w:id="1899" w:author="麦麦" w:date="2026-10-16T16:42:45Z">
        <w:r>
          <w:rPr>
            <w:rFonts w:hint="eastAsia" w:ascii="宋体" w:hAnsi="宋体" w:cs="宋体"/>
            <w:color w:val="000000"/>
            <w:sz w:val="22"/>
          </w:rPr>
          <w:delText>（2）责任边界与交付约束</w:delText>
        </w:r>
      </w:del>
    </w:p>
    <w:p w14:paraId="54AF1ADE">
      <w:pPr>
        <w:pStyle w:val="15"/>
        <w:widowControl/>
        <w:spacing w:after="120" w:line="23" w:lineRule="atLeast"/>
        <w:ind w:firstLine="440" w:firstLineChars="200"/>
        <w:jc w:val="left"/>
        <w:rPr>
          <w:del w:id="1900" w:author="麦麦" w:date="2026-10-16T16:42:45Z"/>
          <w:rFonts w:hint="eastAsia" w:ascii="宋体" w:hAnsi="宋体" w:cs="宋体"/>
          <w:color w:val="000000"/>
          <w:sz w:val="22"/>
        </w:rPr>
      </w:pPr>
      <w:del w:id="1901" w:author="麦麦" w:date="2026-10-16T16:42:45Z">
        <w:r>
          <w:rPr>
            <w:rFonts w:hint="eastAsia" w:ascii="宋体" w:hAnsi="宋体" w:cs="宋体"/>
            <w:color w:val="000000"/>
            <w:sz w:val="22"/>
          </w:rPr>
          <w:delText>承建方须严格遵循建设方下发的基础设施架构设计文档、IP地址规划表、安全策略基线与部署实施方案开展工作，不得自行变更技术路线与实施方案；</w:delText>
        </w:r>
      </w:del>
    </w:p>
    <w:p w14:paraId="7C7FA61B">
      <w:pPr>
        <w:pStyle w:val="15"/>
        <w:widowControl/>
        <w:spacing w:after="120" w:line="23" w:lineRule="atLeast"/>
        <w:ind w:firstLine="440" w:firstLineChars="200"/>
        <w:jc w:val="left"/>
        <w:rPr>
          <w:del w:id="1902" w:author="麦麦" w:date="2026-10-16T16:42:45Z"/>
          <w:rFonts w:hint="eastAsia" w:ascii="宋体" w:hAnsi="宋体" w:cs="宋体"/>
          <w:color w:val="000000"/>
          <w:sz w:val="22"/>
        </w:rPr>
      </w:pPr>
      <w:del w:id="1903" w:author="麦麦" w:date="2026-10-16T16:42:45Z">
        <w:r>
          <w:rPr>
            <w:rFonts w:hint="eastAsia" w:ascii="宋体" w:hAnsi="宋体" w:cs="宋体"/>
            <w:color w:val="000000"/>
            <w:sz w:val="22"/>
          </w:rPr>
          <w:delText>所有关键配置操作（含策略发布、引擎参数调整、扫描任务创建）须提前向建设方提交操作申请，经建设方技术负责人审批后方可执行；</w:delText>
        </w:r>
      </w:del>
    </w:p>
    <w:p w14:paraId="26A4E9EE">
      <w:pPr>
        <w:pStyle w:val="15"/>
        <w:widowControl/>
        <w:spacing w:after="120" w:line="23" w:lineRule="atLeast"/>
        <w:ind w:firstLine="440" w:firstLineChars="200"/>
        <w:jc w:val="left"/>
        <w:rPr>
          <w:del w:id="1904" w:author="麦麦" w:date="2026-10-16T16:42:45Z"/>
          <w:rFonts w:hint="eastAsia" w:ascii="宋体" w:hAnsi="宋体" w:cs="宋体"/>
          <w:color w:val="000000"/>
          <w:sz w:val="22"/>
        </w:rPr>
      </w:pPr>
      <w:del w:id="1905" w:author="麦麦" w:date="2026-10-16T16:42:45Z">
        <w:r>
          <w:rPr>
            <w:rFonts w:hint="eastAsia" w:ascii="宋体" w:hAnsi="宋体" w:cs="宋体"/>
            <w:color w:val="000000"/>
            <w:sz w:val="22"/>
          </w:rPr>
          <w:delText>部署实施过程中涉及的配置参数、策略规则、网络拓扑信息等均属于建设方及最终业主单位商业秘密，承建方须签署保密承诺书；</w:delText>
        </w:r>
      </w:del>
    </w:p>
    <w:p w14:paraId="5FACD284">
      <w:pPr>
        <w:pStyle w:val="15"/>
        <w:widowControl/>
        <w:spacing w:after="120" w:line="23" w:lineRule="atLeast"/>
        <w:ind w:firstLine="440" w:firstLineChars="200"/>
        <w:jc w:val="left"/>
        <w:rPr>
          <w:del w:id="1907" w:author="麦麦" w:date="2026-10-16T16:42:45Z"/>
          <w:rFonts w:hint="eastAsia" w:ascii="宋体" w:hAnsi="宋体" w:cs="宋体"/>
          <w:b w:val="0"/>
          <w:bCs w:val="0"/>
          <w:color w:val="000000"/>
          <w:sz w:val="22"/>
          <w:rPrChange w:id="1908" w:author="麦麦" w:date="2026-09-17T14:14:40Z">
            <w:rPr>
              <w:del w:id="1909" w:author="麦麦" w:date="2026-10-16T16:42:45Z"/>
              <w:rFonts w:hint="eastAsia" w:ascii="宋体" w:hAnsi="宋体" w:cs="宋体"/>
              <w:b/>
              <w:bCs/>
              <w:color w:val="FF0000"/>
              <w:sz w:val="22"/>
            </w:rPr>
          </w:rPrChange>
        </w:rPr>
        <w:pPrChange w:id="1906" w:author="麦麦" w:date="2026-09-17T14:14:40Z">
          <w:pPr>
            <w:pStyle w:val="15"/>
            <w:widowControl/>
            <w:spacing w:after="120" w:line="23" w:lineRule="atLeast"/>
            <w:ind w:firstLine="442" w:firstLineChars="200"/>
            <w:jc w:val="left"/>
          </w:pPr>
        </w:pPrChange>
      </w:pPr>
      <w:del w:id="1910" w:author="麦麦" w:date="2026-10-16T16:42:45Z">
        <w:r>
          <w:rPr>
            <w:rFonts w:hint="eastAsia" w:ascii="宋体" w:hAnsi="宋体" w:cs="宋体"/>
            <w:b w:val="0"/>
            <w:bCs w:val="0"/>
            <w:color w:val="000000"/>
            <w:sz w:val="22"/>
            <w:rPrChange w:id="1911" w:author="麦麦" w:date="2026-09-17T14:14:40Z">
              <w:rPr>
                <w:rFonts w:hint="eastAsia" w:ascii="宋体" w:hAnsi="宋体" w:cs="宋体"/>
                <w:b/>
                <w:bCs/>
                <w:color w:val="FF0000"/>
                <w:sz w:val="22"/>
              </w:rPr>
            </w:rPrChange>
          </w:rPr>
          <w:delText>承建方仅承担本内容范围内的实施交付工作，平台整体架构设计、与业主单位现有业务系统的对接方案、安全态势总览模块的业务指标定义由建设方自行完成；</w:delText>
        </w:r>
      </w:del>
    </w:p>
    <w:p w14:paraId="6BB0EDCA">
      <w:pPr>
        <w:pStyle w:val="15"/>
        <w:widowControl/>
        <w:spacing w:after="120" w:line="23" w:lineRule="atLeast"/>
        <w:ind w:firstLine="442" w:firstLineChars="200"/>
        <w:jc w:val="left"/>
        <w:rPr>
          <w:del w:id="1912" w:author="麦麦" w:date="2026-10-16T16:42:45Z"/>
          <w:rFonts w:hint="eastAsia" w:ascii="宋体" w:hAnsi="宋体" w:cs="宋体"/>
          <w:b/>
          <w:bCs/>
          <w:color w:val="000000"/>
          <w:sz w:val="22"/>
        </w:rPr>
      </w:pPr>
      <w:del w:id="1913" w:author="麦麦" w:date="2026-10-16T16:42:45Z">
        <w:r>
          <w:rPr>
            <w:rFonts w:hint="eastAsia" w:ascii="宋体" w:hAnsi="宋体" w:cs="宋体"/>
            <w:b/>
            <w:bCs/>
            <w:color w:val="000000"/>
            <w:sz w:val="22"/>
          </w:rPr>
          <w:delText>2.数据安全交换系统</w:delText>
        </w:r>
      </w:del>
    </w:p>
    <w:p w14:paraId="177A52FC">
      <w:pPr>
        <w:pStyle w:val="15"/>
        <w:widowControl/>
        <w:spacing w:after="120" w:line="23" w:lineRule="atLeast"/>
        <w:ind w:firstLine="440" w:firstLineChars="200"/>
        <w:jc w:val="left"/>
        <w:rPr>
          <w:del w:id="1914" w:author="麦麦" w:date="2026-10-16T16:42:45Z"/>
          <w:rFonts w:hint="eastAsia" w:ascii="宋体" w:hAnsi="宋体" w:cs="宋体"/>
          <w:color w:val="000000"/>
          <w:sz w:val="22"/>
        </w:rPr>
      </w:pPr>
      <w:del w:id="1915" w:author="麦麦" w:date="2026-10-16T16:42:45Z">
        <w:r>
          <w:rPr>
            <w:rFonts w:hint="eastAsia" w:ascii="宋体" w:hAnsi="宋体" w:cs="宋体"/>
            <w:color w:val="000000"/>
            <w:sz w:val="22"/>
          </w:rPr>
          <w:delText>（1）工作范围与工作内容</w:delText>
        </w:r>
      </w:del>
    </w:p>
    <w:p w14:paraId="77E7426D">
      <w:pPr>
        <w:pStyle w:val="15"/>
        <w:widowControl/>
        <w:spacing w:after="120" w:line="23" w:lineRule="atLeast"/>
        <w:ind w:firstLine="440" w:firstLineChars="200"/>
        <w:jc w:val="left"/>
        <w:rPr>
          <w:del w:id="1916" w:author="麦麦" w:date="2026-10-16T16:42:45Z"/>
          <w:rFonts w:hint="eastAsia" w:ascii="宋体" w:hAnsi="宋体" w:cs="宋体"/>
          <w:color w:val="000000"/>
          <w:sz w:val="22"/>
        </w:rPr>
      </w:pPr>
      <w:del w:id="1917" w:author="麦麦" w:date="2026-10-16T16:42:45Z">
        <w:r>
          <w:rPr>
            <w:rFonts w:hint="eastAsia" w:ascii="宋体" w:hAnsi="宋体" w:cs="宋体"/>
            <w:color w:val="000000"/>
            <w:sz w:val="22"/>
          </w:rPr>
          <w:delText>依据建设方制定的跨网数据安全隔离交换总体策略与访问控制规划方案，完成数据安全交换系统（多级安全互联平台）前后置组件与管理中心软件的安装部署、网络调通与基础配置；</w:delText>
        </w:r>
      </w:del>
    </w:p>
    <w:p w14:paraId="6DC6D1F7">
      <w:pPr>
        <w:pStyle w:val="15"/>
        <w:widowControl/>
        <w:spacing w:after="120" w:line="23" w:lineRule="atLeast"/>
        <w:ind w:firstLine="440" w:firstLineChars="200"/>
        <w:jc w:val="left"/>
        <w:rPr>
          <w:del w:id="1918" w:author="麦麦" w:date="2026-10-16T16:42:45Z"/>
          <w:rFonts w:hint="eastAsia" w:ascii="宋体" w:hAnsi="宋体" w:cs="宋体"/>
          <w:color w:val="000000"/>
          <w:sz w:val="22"/>
        </w:rPr>
      </w:pPr>
      <w:del w:id="1919" w:author="麦麦" w:date="2026-10-16T16:42:45Z">
        <w:r>
          <w:rPr>
            <w:rFonts w:hint="eastAsia" w:ascii="宋体" w:hAnsi="宋体" w:cs="宋体"/>
            <w:color w:val="000000"/>
            <w:sz w:val="22"/>
          </w:rPr>
          <w:delText>按照建设方制定的跨网交换策略模板，在管理中心软件中完成以下具体策略配置实施：</w:delText>
        </w:r>
      </w:del>
    </w:p>
    <w:p w14:paraId="78ED1BBF">
      <w:pPr>
        <w:pStyle w:val="15"/>
        <w:widowControl/>
        <w:spacing w:after="120" w:line="23" w:lineRule="atLeast"/>
        <w:ind w:firstLine="440" w:firstLineChars="200"/>
        <w:jc w:val="left"/>
        <w:rPr>
          <w:del w:id="1920" w:author="麦麦" w:date="2026-10-16T16:42:45Z"/>
          <w:rFonts w:hint="eastAsia" w:ascii="宋体" w:hAnsi="宋体" w:cs="宋体"/>
          <w:color w:val="000000"/>
          <w:sz w:val="22"/>
        </w:rPr>
      </w:pPr>
      <w:del w:id="1921" w:author="麦麦" w:date="2026-10-16T16:42:45Z">
        <w:r>
          <w:rPr>
            <w:rFonts w:hint="eastAsia" w:ascii="宋体" w:hAnsi="宋体" w:cs="宋体"/>
            <w:color w:val="000000"/>
            <w:sz w:val="22"/>
          </w:rPr>
          <w:delText>完成文件同步通道的创建、扫描间隔/传输时段/优先级等参数的具体配置；</w:delText>
        </w:r>
      </w:del>
    </w:p>
    <w:p w14:paraId="2F1B28BC">
      <w:pPr>
        <w:pStyle w:val="15"/>
        <w:widowControl/>
        <w:spacing w:after="120" w:line="23" w:lineRule="atLeast"/>
        <w:ind w:firstLine="440" w:firstLineChars="200"/>
        <w:jc w:val="left"/>
        <w:rPr>
          <w:del w:id="1922" w:author="麦麦" w:date="2026-10-16T16:42:45Z"/>
          <w:rFonts w:hint="eastAsia" w:ascii="宋体" w:hAnsi="宋体" w:cs="宋体"/>
          <w:color w:val="000000"/>
          <w:sz w:val="22"/>
        </w:rPr>
      </w:pPr>
      <w:del w:id="1923" w:author="麦麦" w:date="2026-10-16T16:42:45Z">
        <w:r>
          <w:rPr>
            <w:rFonts w:hint="eastAsia" w:ascii="宋体" w:hAnsi="宋体" w:cs="宋体"/>
            <w:color w:val="000000"/>
            <w:sz w:val="22"/>
          </w:rPr>
          <w:delText>按照建设方规划的文件格式过滤策略，完成允许/禁止传输文件类型特征库的配置；</w:delText>
        </w:r>
      </w:del>
    </w:p>
    <w:p w14:paraId="0F3DEBD4">
      <w:pPr>
        <w:pStyle w:val="15"/>
        <w:widowControl/>
        <w:spacing w:after="120" w:line="23" w:lineRule="atLeast"/>
        <w:ind w:firstLine="440" w:firstLineChars="200"/>
        <w:jc w:val="left"/>
        <w:rPr>
          <w:del w:id="1924" w:author="麦麦" w:date="2026-10-16T16:42:45Z"/>
          <w:rFonts w:hint="eastAsia" w:ascii="宋体" w:hAnsi="宋体" w:cs="宋体"/>
          <w:color w:val="000000"/>
          <w:sz w:val="22"/>
        </w:rPr>
      </w:pPr>
      <w:del w:id="1925" w:author="麦麦" w:date="2026-10-16T16:42:45Z">
        <w:r>
          <w:rPr>
            <w:rFonts w:hint="eastAsia" w:ascii="宋体" w:hAnsi="宋体" w:cs="宋体"/>
            <w:color w:val="000000"/>
            <w:sz w:val="22"/>
          </w:rPr>
          <w:delText>按照建设方制定的接口访问控制规则，完成接口安全管控策略的配置下发；</w:delText>
        </w:r>
      </w:del>
    </w:p>
    <w:p w14:paraId="5750CBAF">
      <w:pPr>
        <w:pStyle w:val="15"/>
        <w:widowControl/>
        <w:spacing w:after="120" w:line="23" w:lineRule="atLeast"/>
        <w:ind w:firstLine="440" w:firstLineChars="200"/>
        <w:jc w:val="left"/>
        <w:rPr>
          <w:del w:id="1926" w:author="麦麦" w:date="2026-10-16T16:42:45Z"/>
          <w:rFonts w:hint="eastAsia" w:ascii="宋体" w:hAnsi="宋体" w:cs="宋体"/>
          <w:color w:val="000000"/>
          <w:sz w:val="22"/>
        </w:rPr>
      </w:pPr>
      <w:del w:id="1927" w:author="麦麦" w:date="2026-10-16T16:42:45Z">
        <w:r>
          <w:rPr>
            <w:rFonts w:hint="eastAsia" w:ascii="宋体" w:hAnsi="宋体" w:cs="宋体"/>
            <w:color w:val="000000"/>
            <w:sz w:val="22"/>
          </w:rPr>
          <w:delText>完成安全标记自动轮换周期的具体参数设定与生效验证；</w:delText>
        </w:r>
      </w:del>
    </w:p>
    <w:p w14:paraId="0216113B">
      <w:pPr>
        <w:pStyle w:val="15"/>
        <w:widowControl/>
        <w:spacing w:after="120" w:line="23" w:lineRule="atLeast"/>
        <w:ind w:firstLine="440" w:firstLineChars="200"/>
        <w:jc w:val="left"/>
        <w:rPr>
          <w:del w:id="1928" w:author="麦麦" w:date="2026-10-16T16:42:45Z"/>
          <w:rFonts w:hint="eastAsia" w:ascii="宋体" w:hAnsi="宋体" w:cs="宋体"/>
          <w:color w:val="000000"/>
          <w:sz w:val="22"/>
        </w:rPr>
      </w:pPr>
      <w:del w:id="1929" w:author="麦麦" w:date="2026-10-16T16:42:45Z">
        <w:r>
          <w:rPr>
            <w:rFonts w:hint="eastAsia" w:ascii="宋体" w:hAnsi="宋体" w:cs="宋体"/>
            <w:color w:val="000000"/>
            <w:sz w:val="22"/>
          </w:rPr>
          <w:delText>依据建设方提供的可信源白名单规划，完成可信增强模块在业务服务器端的部署与接入验证；</w:delText>
        </w:r>
      </w:del>
    </w:p>
    <w:p w14:paraId="2932DDB6">
      <w:pPr>
        <w:pStyle w:val="15"/>
        <w:widowControl/>
        <w:spacing w:after="120" w:line="23" w:lineRule="atLeast"/>
        <w:ind w:firstLine="440" w:firstLineChars="200"/>
        <w:jc w:val="left"/>
        <w:rPr>
          <w:del w:id="1930" w:author="麦麦" w:date="2026-10-16T16:42:45Z"/>
          <w:rFonts w:hint="eastAsia" w:ascii="宋体" w:hAnsi="宋体" w:cs="宋体"/>
          <w:color w:val="000000"/>
          <w:sz w:val="22"/>
        </w:rPr>
      </w:pPr>
      <w:del w:id="1931" w:author="麦麦" w:date="2026-10-16T16:42:45Z">
        <w:r>
          <w:rPr>
            <w:rFonts w:hint="eastAsia" w:ascii="宋体" w:hAnsi="宋体" w:cs="宋体"/>
            <w:color w:val="000000"/>
            <w:sz w:val="22"/>
          </w:rPr>
          <w:delText>配合建设方完成数据安全交换系统与其他业务系统之间的接口联调对接，按照建设方制定的接口规范完成通道连通性验证与数据摆渡功能测试；</w:delText>
        </w:r>
      </w:del>
    </w:p>
    <w:p w14:paraId="645381AA">
      <w:pPr>
        <w:pStyle w:val="15"/>
        <w:widowControl/>
        <w:spacing w:after="120" w:line="23" w:lineRule="atLeast"/>
        <w:ind w:firstLine="440" w:firstLineChars="200"/>
        <w:jc w:val="left"/>
        <w:rPr>
          <w:del w:id="1932" w:author="麦麦" w:date="2026-10-16T16:42:45Z"/>
          <w:rFonts w:hint="eastAsia" w:ascii="宋体" w:hAnsi="宋体" w:cs="宋体"/>
          <w:color w:val="000000"/>
          <w:sz w:val="22"/>
        </w:rPr>
      </w:pPr>
      <w:del w:id="1933" w:author="麦麦" w:date="2026-10-16T16:42:45Z">
        <w:r>
          <w:rPr>
            <w:rFonts w:hint="eastAsia" w:ascii="宋体" w:hAnsi="宋体" w:cs="宋体"/>
            <w:color w:val="000000"/>
            <w:sz w:val="22"/>
          </w:rPr>
          <w:delText>编制本系统部署配置文档、日常运维操作手册、故障排查手册，提交建设方审核归档。</w:delText>
        </w:r>
      </w:del>
    </w:p>
    <w:p w14:paraId="4B24CBD7">
      <w:pPr>
        <w:pStyle w:val="15"/>
        <w:widowControl/>
        <w:spacing w:after="120" w:line="23" w:lineRule="atLeast"/>
        <w:ind w:firstLine="440" w:firstLineChars="200"/>
        <w:jc w:val="left"/>
        <w:rPr>
          <w:del w:id="1934" w:author="麦麦" w:date="2026-10-16T16:42:45Z"/>
          <w:rFonts w:hint="eastAsia" w:ascii="宋体" w:hAnsi="宋体" w:cs="宋体"/>
          <w:color w:val="000000"/>
          <w:sz w:val="22"/>
        </w:rPr>
      </w:pPr>
      <w:del w:id="1935" w:author="麦麦" w:date="2026-10-16T16:42:45Z">
        <w:r>
          <w:rPr>
            <w:rFonts w:hint="eastAsia" w:ascii="宋体" w:hAnsi="宋体" w:cs="宋体"/>
            <w:color w:val="000000"/>
            <w:sz w:val="22"/>
          </w:rPr>
          <w:delText>（2）责任边界与交付约束</w:delText>
        </w:r>
      </w:del>
    </w:p>
    <w:p w14:paraId="3201D408">
      <w:pPr>
        <w:pStyle w:val="15"/>
        <w:widowControl/>
        <w:spacing w:after="120" w:line="23" w:lineRule="atLeast"/>
        <w:ind w:firstLine="440" w:firstLineChars="200"/>
        <w:jc w:val="left"/>
        <w:rPr>
          <w:del w:id="1936" w:author="麦麦" w:date="2026-10-16T16:42:45Z"/>
          <w:rFonts w:hint="eastAsia" w:ascii="宋体" w:hAnsi="宋体" w:cs="宋体"/>
          <w:color w:val="000000"/>
          <w:sz w:val="22"/>
        </w:rPr>
      </w:pPr>
      <w:del w:id="1937" w:author="麦麦" w:date="2026-10-16T16:42:45Z">
        <w:r>
          <w:rPr>
            <w:rFonts w:hint="eastAsia" w:ascii="宋体" w:hAnsi="宋体" w:cs="宋体"/>
            <w:color w:val="000000"/>
            <w:sz w:val="22"/>
          </w:rPr>
          <w:delText>承建方须严格依据建设方制定的交换安全策略总纲开展工作，不得自行调整安全策略等级与访问控制规则；</w:delText>
        </w:r>
      </w:del>
    </w:p>
    <w:p w14:paraId="65E78299">
      <w:pPr>
        <w:pStyle w:val="15"/>
        <w:widowControl/>
        <w:spacing w:after="120" w:line="23" w:lineRule="atLeast"/>
        <w:ind w:firstLine="440" w:firstLineChars="200"/>
        <w:jc w:val="left"/>
        <w:rPr>
          <w:del w:id="1938" w:author="麦麦" w:date="2026-10-16T16:42:45Z"/>
          <w:rFonts w:hint="eastAsia" w:ascii="宋体" w:hAnsi="宋体" w:cs="宋体"/>
          <w:color w:val="000000"/>
          <w:sz w:val="22"/>
        </w:rPr>
      </w:pPr>
      <w:del w:id="1939" w:author="麦麦" w:date="2026-10-16T16:42:45Z">
        <w:r>
          <w:rPr>
            <w:rFonts w:hint="eastAsia" w:ascii="宋体" w:hAnsi="宋体" w:cs="宋体"/>
            <w:color w:val="000000"/>
            <w:sz w:val="22"/>
          </w:rPr>
          <w:delText>所有跨网交换通道的创建、安全策略的下发、标记轮换周期的设定须经建设方技术负责人逐项审批确认；</w:delText>
        </w:r>
      </w:del>
    </w:p>
    <w:p w14:paraId="19D9CD68">
      <w:pPr>
        <w:pStyle w:val="15"/>
        <w:widowControl/>
        <w:spacing w:after="120" w:line="23" w:lineRule="atLeast"/>
        <w:ind w:firstLine="440" w:firstLineChars="200"/>
        <w:jc w:val="left"/>
        <w:rPr>
          <w:del w:id="1941" w:author="麦麦" w:date="2026-10-16T16:42:45Z"/>
          <w:rFonts w:hint="eastAsia" w:ascii="宋体" w:hAnsi="宋体" w:cs="宋体"/>
          <w:b w:val="0"/>
          <w:bCs w:val="0"/>
          <w:color w:val="000000"/>
          <w:sz w:val="22"/>
          <w:rPrChange w:id="1942" w:author="麦麦" w:date="2026-09-17T14:14:43Z">
            <w:rPr>
              <w:del w:id="1943" w:author="麦麦" w:date="2026-10-16T16:42:45Z"/>
              <w:rFonts w:hint="eastAsia" w:ascii="宋体" w:hAnsi="宋体" w:cs="宋体"/>
              <w:b/>
              <w:bCs/>
              <w:color w:val="FF0000"/>
              <w:sz w:val="22"/>
            </w:rPr>
          </w:rPrChange>
        </w:rPr>
        <w:pPrChange w:id="1940" w:author="麦麦" w:date="2026-09-17T14:14:43Z">
          <w:pPr>
            <w:pStyle w:val="15"/>
            <w:widowControl/>
            <w:spacing w:after="120" w:line="23" w:lineRule="atLeast"/>
            <w:ind w:firstLine="442" w:firstLineChars="200"/>
            <w:jc w:val="left"/>
          </w:pPr>
        </w:pPrChange>
      </w:pPr>
      <w:del w:id="1944" w:author="麦麦" w:date="2026-10-16T16:42:45Z">
        <w:r>
          <w:rPr>
            <w:rFonts w:hint="eastAsia" w:ascii="宋体" w:hAnsi="宋体" w:cs="宋体"/>
            <w:b w:val="0"/>
            <w:bCs w:val="0"/>
            <w:color w:val="000000"/>
            <w:sz w:val="22"/>
            <w:rPrChange w:id="1945" w:author="麦麦" w:date="2026-09-17T14:14:43Z">
              <w:rPr>
                <w:rFonts w:hint="eastAsia" w:ascii="宋体" w:hAnsi="宋体" w:cs="宋体"/>
                <w:b/>
                <w:bCs/>
                <w:color w:val="FF0000"/>
                <w:sz w:val="22"/>
              </w:rPr>
            </w:rPrChange>
          </w:rPr>
          <w:delText>承建方仅承担本内容范围内的实施部署与配置工作，跨网数据安全隔离交换的总体策略规划、全链路可视化大屏的业务指标体系定义、与业主单位业务系统的接口规范制定由建设方自行完成；</w:delText>
        </w:r>
      </w:del>
    </w:p>
    <w:p w14:paraId="2414DC3A">
      <w:pPr>
        <w:pStyle w:val="15"/>
        <w:widowControl/>
        <w:spacing w:after="120" w:line="23" w:lineRule="atLeast"/>
        <w:ind w:firstLine="440" w:firstLineChars="200"/>
        <w:jc w:val="left"/>
        <w:rPr>
          <w:del w:id="1946" w:author="麦麦" w:date="2026-10-16T16:42:45Z"/>
          <w:rFonts w:hint="eastAsia" w:ascii="宋体" w:hAnsi="宋体" w:cs="宋体"/>
          <w:color w:val="000000"/>
          <w:sz w:val="22"/>
        </w:rPr>
      </w:pPr>
      <w:del w:id="1947" w:author="麦麦" w:date="2026-10-16T16:42:45Z">
        <w:r>
          <w:rPr>
            <w:rFonts w:hint="eastAsia" w:ascii="宋体" w:hAnsi="宋体" w:cs="宋体"/>
            <w:color w:val="000000"/>
            <w:sz w:val="22"/>
          </w:rPr>
          <w:delText>承建方向建设方交付全套策略配置文件，由建设方统一管理与归档。</w:delText>
        </w:r>
      </w:del>
    </w:p>
    <w:p w14:paraId="73CFF93D">
      <w:pPr>
        <w:pStyle w:val="15"/>
        <w:widowControl/>
        <w:spacing w:after="120" w:line="23" w:lineRule="atLeast"/>
        <w:ind w:firstLine="442" w:firstLineChars="200"/>
        <w:jc w:val="left"/>
        <w:rPr>
          <w:del w:id="1948" w:author="麦麦" w:date="2026-10-16T16:42:45Z"/>
          <w:rFonts w:hint="eastAsia" w:ascii="宋体" w:hAnsi="宋体" w:cs="宋体"/>
          <w:b/>
          <w:bCs/>
          <w:color w:val="000000"/>
          <w:sz w:val="22"/>
        </w:rPr>
      </w:pPr>
      <w:del w:id="1949" w:author="麦麦" w:date="2026-10-16T16:42:45Z">
        <w:r>
          <w:rPr>
            <w:rFonts w:hint="eastAsia" w:ascii="宋体" w:hAnsi="宋体" w:cs="宋体"/>
            <w:b/>
            <w:bCs/>
            <w:color w:val="000000"/>
            <w:sz w:val="22"/>
          </w:rPr>
          <w:delText>3.统一密码服务支撑平台</w:delText>
        </w:r>
      </w:del>
    </w:p>
    <w:p w14:paraId="790EB1D5">
      <w:pPr>
        <w:pStyle w:val="15"/>
        <w:widowControl/>
        <w:spacing w:after="120" w:line="23" w:lineRule="atLeast"/>
        <w:ind w:firstLine="440" w:firstLineChars="200"/>
        <w:jc w:val="left"/>
        <w:rPr>
          <w:del w:id="1950" w:author="麦麦" w:date="2026-10-16T16:42:45Z"/>
          <w:rFonts w:hint="eastAsia" w:ascii="宋体" w:hAnsi="宋体" w:cs="宋体"/>
          <w:color w:val="000000"/>
          <w:sz w:val="22"/>
        </w:rPr>
      </w:pPr>
      <w:del w:id="1951" w:author="麦麦" w:date="2026-10-16T16:42:45Z">
        <w:r>
          <w:rPr>
            <w:rFonts w:hint="eastAsia" w:ascii="宋体" w:hAnsi="宋体" w:cs="宋体"/>
            <w:color w:val="000000"/>
            <w:sz w:val="22"/>
          </w:rPr>
          <w:delText>（1）工作范围与工作内容</w:delText>
        </w:r>
      </w:del>
    </w:p>
    <w:p w14:paraId="5DB1E193">
      <w:pPr>
        <w:pStyle w:val="15"/>
        <w:widowControl/>
        <w:spacing w:after="120" w:line="23" w:lineRule="atLeast"/>
        <w:ind w:firstLine="440" w:firstLineChars="200"/>
        <w:jc w:val="left"/>
        <w:rPr>
          <w:del w:id="1952" w:author="麦麦" w:date="2026-10-16T16:42:45Z"/>
          <w:rFonts w:hint="eastAsia" w:ascii="宋体" w:hAnsi="宋体" w:cs="宋体"/>
          <w:color w:val="000000"/>
          <w:sz w:val="22"/>
        </w:rPr>
      </w:pPr>
      <w:del w:id="1953" w:author="麦麦" w:date="2026-10-16T16:42:45Z">
        <w:r>
          <w:rPr>
            <w:rFonts w:hint="eastAsia" w:ascii="宋体" w:hAnsi="宋体" w:cs="宋体"/>
            <w:color w:val="000000"/>
            <w:sz w:val="22"/>
          </w:rPr>
          <w:delText>依据建设方制定的商用密码应用总体方案与密钥管理体系设计，完成统一密码服务支撑平台在建设方指定环境中的安装部署与初始化配置；</w:delText>
        </w:r>
      </w:del>
    </w:p>
    <w:p w14:paraId="4093E88D">
      <w:pPr>
        <w:pStyle w:val="15"/>
        <w:widowControl/>
        <w:spacing w:after="120" w:line="23" w:lineRule="atLeast"/>
        <w:ind w:firstLine="440" w:firstLineChars="200"/>
        <w:jc w:val="left"/>
        <w:rPr>
          <w:del w:id="1954" w:author="麦麦" w:date="2026-10-16T16:42:45Z"/>
          <w:rFonts w:hint="eastAsia" w:ascii="宋体" w:hAnsi="宋体" w:cs="宋体"/>
          <w:color w:val="000000"/>
          <w:sz w:val="22"/>
        </w:rPr>
      </w:pPr>
      <w:del w:id="1955" w:author="麦麦" w:date="2026-10-16T16:42:45Z">
        <w:r>
          <w:rPr>
            <w:rFonts w:hint="eastAsia" w:ascii="宋体" w:hAnsi="宋体" w:cs="宋体"/>
            <w:color w:val="000000"/>
            <w:sz w:val="22"/>
          </w:rPr>
          <w:delText>按照建设方制定的密码硬件纳管方案，完成各类商用密码硬件设备（密码机、签名验签服务器等）的接入配置、注册纳管与状态监控验证；</w:delText>
        </w:r>
      </w:del>
    </w:p>
    <w:p w14:paraId="6175F715">
      <w:pPr>
        <w:pStyle w:val="15"/>
        <w:widowControl/>
        <w:spacing w:after="120" w:line="23" w:lineRule="atLeast"/>
        <w:ind w:firstLine="440" w:firstLineChars="200"/>
        <w:jc w:val="left"/>
        <w:rPr>
          <w:del w:id="1956" w:author="麦麦" w:date="2026-10-16T16:42:45Z"/>
          <w:rFonts w:hint="eastAsia" w:ascii="宋体" w:hAnsi="宋体" w:cs="宋体"/>
          <w:color w:val="000000"/>
          <w:sz w:val="22"/>
        </w:rPr>
      </w:pPr>
      <w:del w:id="1957" w:author="麦麦" w:date="2026-10-16T16:42:45Z">
        <w:r>
          <w:rPr>
            <w:rFonts w:hint="eastAsia" w:ascii="宋体" w:hAnsi="宋体" w:cs="宋体"/>
            <w:color w:val="000000"/>
            <w:sz w:val="22"/>
          </w:rPr>
          <w:delText>依据建设方制定的国密防护策略，配合完成对结构化数据库、非结构化音视频文件、业务附件的国密算法加密配置实施与功能验证；</w:delText>
        </w:r>
      </w:del>
    </w:p>
    <w:p w14:paraId="38895FC4">
      <w:pPr>
        <w:pStyle w:val="15"/>
        <w:widowControl/>
        <w:spacing w:after="120" w:line="23" w:lineRule="atLeast"/>
        <w:ind w:firstLine="440" w:firstLineChars="200"/>
        <w:jc w:val="left"/>
        <w:rPr>
          <w:del w:id="1958" w:author="麦麦" w:date="2026-10-16T16:42:45Z"/>
          <w:rFonts w:hint="eastAsia" w:ascii="宋体" w:hAnsi="宋体" w:cs="宋体"/>
          <w:color w:val="000000"/>
          <w:sz w:val="22"/>
        </w:rPr>
      </w:pPr>
      <w:del w:id="1959" w:author="麦麦" w:date="2026-10-16T16:42:45Z">
        <w:r>
          <w:rPr>
            <w:rFonts w:hint="eastAsia" w:ascii="宋体" w:hAnsi="宋体" w:cs="宋体"/>
            <w:color w:val="000000"/>
            <w:sz w:val="22"/>
          </w:rPr>
          <w:delText>配合建设方完成平台与现有业务系统的国密服务调用联调对接，验证加密、签名、验签服务的调用成功率与性能指标；</w:delText>
        </w:r>
      </w:del>
    </w:p>
    <w:p w14:paraId="61FE1ABE">
      <w:pPr>
        <w:pStyle w:val="15"/>
        <w:widowControl/>
        <w:spacing w:after="120" w:line="23" w:lineRule="atLeast"/>
        <w:ind w:firstLine="440" w:firstLineChars="200"/>
        <w:jc w:val="left"/>
        <w:rPr>
          <w:del w:id="1960" w:author="麦麦" w:date="2026-10-16T16:42:45Z"/>
          <w:rFonts w:hint="eastAsia" w:ascii="宋体" w:hAnsi="宋体" w:cs="宋体"/>
          <w:color w:val="000000"/>
          <w:sz w:val="22"/>
        </w:rPr>
      </w:pPr>
      <w:del w:id="1961" w:author="麦麦" w:date="2026-10-16T16:42:45Z">
        <w:r>
          <w:rPr>
            <w:rFonts w:hint="eastAsia" w:ascii="宋体" w:hAnsi="宋体" w:cs="宋体"/>
            <w:color w:val="000000"/>
            <w:sz w:val="22"/>
          </w:rPr>
          <w:delText>编制本平台部署配置文档、日常运维操作手册、密钥管理操作规程，提交建设方审核归档。</w:delText>
        </w:r>
      </w:del>
    </w:p>
    <w:p w14:paraId="2DDCFE6A">
      <w:pPr>
        <w:pStyle w:val="15"/>
        <w:widowControl/>
        <w:spacing w:after="120" w:line="23" w:lineRule="atLeast"/>
        <w:ind w:firstLine="440" w:firstLineChars="200"/>
        <w:jc w:val="left"/>
        <w:rPr>
          <w:del w:id="1962" w:author="麦麦" w:date="2026-10-16T16:42:45Z"/>
          <w:rFonts w:hint="eastAsia" w:ascii="宋体" w:hAnsi="宋体" w:cs="宋体"/>
          <w:color w:val="000000"/>
          <w:sz w:val="22"/>
        </w:rPr>
      </w:pPr>
      <w:del w:id="1963" w:author="麦麦" w:date="2026-10-16T16:42:45Z">
        <w:r>
          <w:rPr>
            <w:rFonts w:hint="eastAsia" w:ascii="宋体" w:hAnsi="宋体" w:cs="宋体"/>
            <w:color w:val="000000"/>
            <w:sz w:val="22"/>
          </w:rPr>
          <w:delText>（2）责任边界与交付约束</w:delText>
        </w:r>
      </w:del>
    </w:p>
    <w:p w14:paraId="16B64350">
      <w:pPr>
        <w:pStyle w:val="15"/>
        <w:widowControl/>
        <w:spacing w:after="120" w:line="23" w:lineRule="atLeast"/>
        <w:ind w:firstLine="440" w:firstLineChars="200"/>
        <w:jc w:val="left"/>
        <w:rPr>
          <w:del w:id="1964" w:author="麦麦" w:date="2026-10-16T16:42:45Z"/>
          <w:rFonts w:hint="eastAsia" w:ascii="宋体" w:hAnsi="宋体" w:cs="宋体"/>
          <w:color w:val="000000"/>
          <w:sz w:val="22"/>
        </w:rPr>
      </w:pPr>
      <w:del w:id="1965" w:author="麦麦" w:date="2026-10-16T16:42:45Z">
        <w:r>
          <w:rPr>
            <w:rFonts w:hint="eastAsia" w:ascii="宋体" w:hAnsi="宋体" w:cs="宋体"/>
            <w:color w:val="000000"/>
            <w:sz w:val="22"/>
          </w:rPr>
          <w:delText>承建方须严格遵照建设方制定的密钥分层管理体系与密码应用合规框架开展工作，涉及根密钥生成、主密钥变更等核心操作须由建设方技术人员现场监督执行，密钥材料不得以任何形式留存或外传；</w:delText>
        </w:r>
      </w:del>
    </w:p>
    <w:p w14:paraId="1AE1AACA">
      <w:pPr>
        <w:pStyle w:val="15"/>
        <w:widowControl/>
        <w:spacing w:after="120" w:line="23" w:lineRule="atLeast"/>
        <w:ind w:firstLine="440" w:firstLineChars="200"/>
        <w:jc w:val="left"/>
        <w:rPr>
          <w:del w:id="1966" w:author="麦麦" w:date="2026-10-16T16:42:45Z"/>
          <w:rFonts w:hint="eastAsia" w:ascii="宋体" w:hAnsi="宋体" w:cs="宋体"/>
          <w:color w:val="000000"/>
          <w:sz w:val="22"/>
        </w:rPr>
      </w:pPr>
      <w:del w:id="1967" w:author="麦麦" w:date="2026-10-16T16:42:45Z">
        <w:r>
          <w:rPr>
            <w:rFonts w:hint="eastAsia" w:ascii="宋体" w:hAnsi="宋体" w:cs="宋体"/>
            <w:color w:val="000000"/>
            <w:sz w:val="22"/>
          </w:rPr>
          <w:delText>平台部署配置方案须经建设方技术评审通过后方可实施，涉及密码硬件初始化、算力资源池划分等操作须提前向建设方报备；</w:delText>
        </w:r>
      </w:del>
    </w:p>
    <w:p w14:paraId="6F6EB64F">
      <w:pPr>
        <w:pStyle w:val="15"/>
        <w:widowControl/>
        <w:spacing w:after="120" w:line="23" w:lineRule="atLeast"/>
        <w:ind w:firstLine="440" w:firstLineChars="200"/>
        <w:jc w:val="left"/>
        <w:rPr>
          <w:del w:id="1968" w:author="麦麦" w:date="2026-10-16T16:42:45Z"/>
          <w:rFonts w:hint="eastAsia" w:ascii="宋体" w:hAnsi="宋体" w:cs="宋体"/>
          <w:color w:val="000000"/>
          <w:sz w:val="22"/>
        </w:rPr>
      </w:pPr>
      <w:del w:id="1969" w:author="麦麦" w:date="2026-10-16T16:42:45Z">
        <w:r>
          <w:rPr>
            <w:rFonts w:hint="eastAsia" w:ascii="宋体" w:hAnsi="宋体" w:cs="宋体"/>
            <w:color w:val="000000"/>
            <w:sz w:val="22"/>
          </w:rPr>
          <w:delText>承建方仅承担本内容范围内的部署实施与配置工作，商用密码应用总体方案设计、密码应用安全性评估合规框架、密钥管理体系架构由建设方自行完成；</w:delText>
        </w:r>
      </w:del>
    </w:p>
    <w:p w14:paraId="53C6FEA9">
      <w:pPr>
        <w:pStyle w:val="15"/>
        <w:widowControl/>
        <w:spacing w:after="120" w:line="23" w:lineRule="atLeast"/>
        <w:ind w:firstLine="440" w:firstLineChars="200"/>
        <w:jc w:val="left"/>
        <w:rPr>
          <w:del w:id="1970" w:author="麦麦" w:date="2026-10-16T16:42:45Z"/>
          <w:rFonts w:hint="eastAsia" w:ascii="宋体" w:hAnsi="宋体" w:cs="宋体"/>
          <w:color w:val="000000"/>
          <w:sz w:val="22"/>
        </w:rPr>
      </w:pPr>
      <w:del w:id="1971" w:author="麦麦" w:date="2026-10-16T16:42:45Z">
        <w:r>
          <w:rPr>
            <w:rFonts w:hint="eastAsia" w:ascii="宋体" w:hAnsi="宋体" w:cs="宋体"/>
            <w:color w:val="000000"/>
            <w:sz w:val="22"/>
          </w:rPr>
          <w:delText>承建方向建设方交付全套平台部署配置档案，由建设方作为密码合规审计佐证材料统一归档。</w:delText>
        </w:r>
      </w:del>
    </w:p>
    <w:p w14:paraId="42F325B1">
      <w:pPr>
        <w:pStyle w:val="15"/>
        <w:widowControl/>
        <w:spacing w:after="120" w:line="23" w:lineRule="atLeast"/>
        <w:ind w:firstLine="442" w:firstLineChars="200"/>
        <w:jc w:val="left"/>
        <w:rPr>
          <w:del w:id="1972" w:author="麦麦" w:date="2026-10-16T16:42:45Z"/>
          <w:rFonts w:hint="eastAsia" w:ascii="宋体" w:hAnsi="宋体" w:cs="宋体"/>
          <w:b/>
          <w:bCs/>
          <w:color w:val="000000"/>
          <w:sz w:val="22"/>
        </w:rPr>
      </w:pPr>
      <w:del w:id="1973" w:author="麦麦" w:date="2026-10-16T16:42:45Z">
        <w:r>
          <w:rPr>
            <w:rFonts w:hint="eastAsia" w:ascii="宋体" w:hAnsi="宋体" w:cs="宋体"/>
            <w:b/>
            <w:bCs/>
            <w:color w:val="000000"/>
            <w:sz w:val="22"/>
          </w:rPr>
          <w:delText>4.容灾备份与恢复系统</w:delText>
        </w:r>
      </w:del>
    </w:p>
    <w:p w14:paraId="2B071573">
      <w:pPr>
        <w:pStyle w:val="15"/>
        <w:widowControl/>
        <w:spacing w:after="120" w:line="23" w:lineRule="atLeast"/>
        <w:ind w:firstLine="440" w:firstLineChars="200"/>
        <w:jc w:val="left"/>
        <w:rPr>
          <w:del w:id="1974" w:author="麦麦" w:date="2026-10-16T16:42:45Z"/>
          <w:rFonts w:hint="eastAsia" w:ascii="宋体" w:hAnsi="宋体" w:cs="宋体"/>
          <w:color w:val="000000"/>
          <w:sz w:val="22"/>
        </w:rPr>
      </w:pPr>
      <w:del w:id="1975" w:author="麦麦" w:date="2026-10-16T16:42:45Z">
        <w:r>
          <w:rPr>
            <w:rFonts w:hint="eastAsia" w:ascii="宋体" w:hAnsi="宋体" w:cs="宋体"/>
            <w:color w:val="000000"/>
            <w:sz w:val="22"/>
          </w:rPr>
          <w:delText>（1）工作范围与工作内容</w:delText>
        </w:r>
      </w:del>
    </w:p>
    <w:p w14:paraId="6EB41C27">
      <w:pPr>
        <w:pStyle w:val="15"/>
        <w:widowControl/>
        <w:spacing w:after="120" w:line="23" w:lineRule="atLeast"/>
        <w:ind w:firstLine="440" w:firstLineChars="200"/>
        <w:jc w:val="left"/>
        <w:rPr>
          <w:del w:id="1976" w:author="麦麦" w:date="2026-10-16T16:42:45Z"/>
          <w:rFonts w:hint="eastAsia" w:ascii="宋体" w:hAnsi="宋体" w:cs="宋体"/>
          <w:color w:val="000000"/>
          <w:sz w:val="22"/>
        </w:rPr>
      </w:pPr>
      <w:del w:id="1977" w:author="麦麦" w:date="2026-10-16T16:42:45Z">
        <w:r>
          <w:rPr>
            <w:rFonts w:hint="eastAsia" w:ascii="宋体" w:hAnsi="宋体" w:cs="宋体"/>
            <w:color w:val="000000"/>
            <w:sz w:val="22"/>
          </w:rPr>
          <w:delText>依据建设方制定的容灾备份等级标准与RPO/RTO策略规划，完成容灾备份</w:delText>
        </w:r>
      </w:del>
    </w:p>
    <w:p w14:paraId="555E0B05">
      <w:pPr>
        <w:pStyle w:val="15"/>
        <w:widowControl/>
        <w:spacing w:after="120" w:line="23" w:lineRule="atLeast"/>
        <w:ind w:firstLine="440" w:firstLineChars="200"/>
        <w:jc w:val="left"/>
        <w:rPr>
          <w:del w:id="1978" w:author="麦麦" w:date="2026-10-16T16:42:45Z"/>
          <w:rFonts w:hint="eastAsia" w:ascii="宋体" w:hAnsi="宋体" w:cs="宋体"/>
          <w:color w:val="000000"/>
          <w:sz w:val="22"/>
        </w:rPr>
      </w:pPr>
      <w:del w:id="1979" w:author="麦麦" w:date="2026-10-16T16:42:45Z">
        <w:r>
          <w:rPr>
            <w:rFonts w:hint="eastAsia" w:ascii="宋体" w:hAnsi="宋体" w:cs="宋体"/>
            <w:color w:val="000000"/>
            <w:sz w:val="22"/>
          </w:rPr>
          <w:delText>按照建设方制定的备份策略矩阵，为全品类业务数据（海量文件、操作系统、业务数据库、虚拟化平台）逐一配置定时备份任务策略，具体包括：</w:delText>
        </w:r>
      </w:del>
    </w:p>
    <w:p w14:paraId="776B54E3">
      <w:pPr>
        <w:pStyle w:val="15"/>
        <w:widowControl/>
        <w:spacing w:after="120" w:line="23" w:lineRule="atLeast"/>
        <w:ind w:firstLine="440" w:firstLineChars="200"/>
        <w:jc w:val="left"/>
        <w:rPr>
          <w:del w:id="1981" w:author="麦麦" w:date="2026-10-16T16:42:45Z"/>
          <w:rFonts w:hint="eastAsia" w:ascii="宋体" w:hAnsi="宋体" w:cs="宋体"/>
          <w:b w:val="0"/>
          <w:bCs w:val="0"/>
          <w:color w:val="000000"/>
          <w:sz w:val="22"/>
          <w:rPrChange w:id="1982" w:author="麦麦" w:date="2026-09-17T14:14:47Z">
            <w:rPr>
              <w:del w:id="1983" w:author="麦麦" w:date="2026-10-16T16:42:45Z"/>
              <w:rFonts w:hint="eastAsia" w:ascii="宋体" w:hAnsi="宋体" w:cs="宋体"/>
              <w:b/>
              <w:bCs/>
              <w:color w:val="FF0000"/>
              <w:sz w:val="22"/>
            </w:rPr>
          </w:rPrChange>
        </w:rPr>
        <w:pPrChange w:id="1980" w:author="麦麦" w:date="2026-09-17T14:14:47Z">
          <w:pPr>
            <w:pStyle w:val="15"/>
            <w:widowControl/>
            <w:spacing w:after="120" w:line="23" w:lineRule="atLeast"/>
            <w:ind w:firstLine="442" w:firstLineChars="200"/>
            <w:jc w:val="left"/>
          </w:pPr>
        </w:pPrChange>
      </w:pPr>
      <w:del w:id="1984" w:author="麦麦" w:date="2026-10-16T16:42:45Z">
        <w:r>
          <w:rPr>
            <w:rFonts w:hint="eastAsia" w:ascii="宋体" w:hAnsi="宋体" w:cs="宋体"/>
            <w:b w:val="0"/>
            <w:bCs w:val="0"/>
            <w:color w:val="000000"/>
            <w:sz w:val="22"/>
            <w:rPrChange w:id="1985" w:author="麦麦" w:date="2026-09-17T14:14:47Z">
              <w:rPr>
                <w:rFonts w:hint="eastAsia" w:ascii="宋体" w:hAnsi="宋体" w:cs="宋体"/>
                <w:b/>
                <w:bCs/>
                <w:color w:val="FF0000"/>
                <w:sz w:val="22"/>
              </w:rPr>
            </w:rPrChange>
          </w:rPr>
          <w:delText>完成各核心业务数据库在线不停机备份策略的配置与初始全量备份执行；</w:delText>
        </w:r>
      </w:del>
    </w:p>
    <w:p w14:paraId="76CC6802">
      <w:pPr>
        <w:pStyle w:val="15"/>
        <w:widowControl/>
        <w:spacing w:after="120" w:line="23" w:lineRule="atLeast"/>
        <w:ind w:firstLine="440" w:firstLineChars="200"/>
        <w:jc w:val="left"/>
        <w:rPr>
          <w:del w:id="1986" w:author="麦麦" w:date="2026-10-16T16:42:45Z"/>
          <w:rFonts w:hint="eastAsia" w:ascii="宋体" w:hAnsi="宋体" w:cs="宋体"/>
          <w:color w:val="000000"/>
          <w:sz w:val="22"/>
        </w:rPr>
      </w:pPr>
      <w:del w:id="1987" w:author="麦麦" w:date="2026-10-16T16:42:45Z">
        <w:r>
          <w:rPr>
            <w:rFonts w:hint="eastAsia" w:ascii="宋体" w:hAnsi="宋体" w:cs="宋体"/>
            <w:color w:val="000000"/>
            <w:sz w:val="22"/>
          </w:rPr>
          <w:delText>按建设方规划完成同城数据级容灾同步策略的配置与链路验证；</w:delText>
        </w:r>
      </w:del>
    </w:p>
    <w:p w14:paraId="130704B5">
      <w:pPr>
        <w:pStyle w:val="15"/>
        <w:widowControl/>
        <w:spacing w:after="120" w:line="23" w:lineRule="atLeast"/>
        <w:ind w:firstLine="440" w:firstLineChars="200"/>
        <w:jc w:val="left"/>
        <w:rPr>
          <w:del w:id="1988" w:author="麦麦" w:date="2026-10-16T16:42:45Z"/>
          <w:rFonts w:hint="eastAsia" w:ascii="宋体" w:hAnsi="宋体" w:cs="宋体"/>
          <w:color w:val="000000"/>
          <w:sz w:val="22"/>
        </w:rPr>
      </w:pPr>
      <w:del w:id="1989" w:author="麦麦" w:date="2026-10-16T16:42:45Z">
        <w:r>
          <w:rPr>
            <w:rFonts w:hint="eastAsia" w:ascii="宋体" w:hAnsi="宋体" w:cs="宋体"/>
            <w:color w:val="000000"/>
            <w:sz w:val="22"/>
          </w:rPr>
          <w:delText>按建设方要求完成备份数据自动校验任务（含校验算法选择、校验周期设定）的配置部署；</w:delText>
        </w:r>
      </w:del>
    </w:p>
    <w:p w14:paraId="60545406">
      <w:pPr>
        <w:pStyle w:val="15"/>
        <w:widowControl/>
        <w:spacing w:after="120" w:line="23" w:lineRule="atLeast"/>
        <w:ind w:firstLine="440" w:firstLineChars="200"/>
        <w:jc w:val="left"/>
        <w:rPr>
          <w:del w:id="1990" w:author="麦麦" w:date="2026-10-16T16:42:45Z"/>
          <w:rFonts w:hint="eastAsia" w:ascii="宋体" w:hAnsi="宋体" w:cs="宋体"/>
          <w:color w:val="000000"/>
          <w:sz w:val="22"/>
        </w:rPr>
      </w:pPr>
      <w:del w:id="1991" w:author="麦麦" w:date="2026-10-16T16:42:45Z">
        <w:r>
          <w:rPr>
            <w:rFonts w:hint="eastAsia" w:ascii="宋体" w:hAnsi="宋体" w:cs="宋体"/>
            <w:color w:val="000000"/>
            <w:sz w:val="22"/>
          </w:rPr>
          <w:delText>依据建设方制定的灾备切换演练方案，配合建设方完成至少一次备份数据恢复验证与灾备切换实操演练；</w:delText>
        </w:r>
      </w:del>
    </w:p>
    <w:p w14:paraId="0C4DD95E">
      <w:pPr>
        <w:pStyle w:val="15"/>
        <w:widowControl/>
        <w:spacing w:after="120" w:line="23" w:lineRule="atLeast"/>
        <w:ind w:firstLine="440" w:firstLineChars="200"/>
        <w:jc w:val="left"/>
        <w:rPr>
          <w:del w:id="1992" w:author="麦麦" w:date="2026-10-16T16:42:45Z"/>
          <w:rFonts w:hint="eastAsia" w:ascii="宋体" w:hAnsi="宋体" w:cs="宋体"/>
          <w:color w:val="000000"/>
          <w:sz w:val="22"/>
        </w:rPr>
      </w:pPr>
      <w:del w:id="1993" w:author="麦麦" w:date="2026-10-16T16:42:45Z">
        <w:r>
          <w:rPr>
            <w:rFonts w:hint="eastAsia" w:ascii="宋体" w:hAnsi="宋体" w:cs="宋体"/>
            <w:color w:val="000000"/>
            <w:sz w:val="22"/>
          </w:rPr>
          <w:delText>按照建设方规划完成二级缓存加速策略、光纤通道HBA绑定策略、第三方分布式存储直写策略的具体参数配置与调优；</w:delText>
        </w:r>
      </w:del>
    </w:p>
    <w:p w14:paraId="2E2AF31D">
      <w:pPr>
        <w:pStyle w:val="15"/>
        <w:widowControl/>
        <w:spacing w:after="120" w:line="23" w:lineRule="atLeast"/>
        <w:ind w:firstLine="440" w:firstLineChars="200"/>
        <w:jc w:val="left"/>
        <w:rPr>
          <w:del w:id="1994" w:author="麦麦" w:date="2026-10-16T16:42:45Z"/>
          <w:rFonts w:hint="eastAsia" w:ascii="宋体" w:hAnsi="宋体" w:cs="宋体"/>
          <w:color w:val="000000"/>
          <w:sz w:val="22"/>
        </w:rPr>
      </w:pPr>
      <w:del w:id="1995" w:author="麦麦" w:date="2026-10-16T16:42:45Z">
        <w:r>
          <w:rPr>
            <w:rFonts w:hint="eastAsia" w:ascii="宋体" w:hAnsi="宋体" w:cs="宋体"/>
            <w:color w:val="000000"/>
            <w:sz w:val="22"/>
          </w:rPr>
          <w:delText>编制本系统部署配置文档、日常运维操作手册、数据恢复标准操作流程（SOP）文档，提交建设方审核归档。</w:delText>
        </w:r>
      </w:del>
    </w:p>
    <w:p w14:paraId="6AAE359A">
      <w:pPr>
        <w:pStyle w:val="15"/>
        <w:widowControl/>
        <w:spacing w:after="120" w:line="23" w:lineRule="atLeast"/>
        <w:ind w:firstLine="440" w:firstLineChars="200"/>
        <w:jc w:val="left"/>
        <w:rPr>
          <w:del w:id="1996" w:author="麦麦" w:date="2026-10-16T16:42:45Z"/>
          <w:rFonts w:hint="eastAsia" w:ascii="宋体" w:hAnsi="宋体" w:cs="宋体"/>
          <w:color w:val="000000"/>
          <w:sz w:val="22"/>
        </w:rPr>
      </w:pPr>
      <w:del w:id="1997" w:author="麦麦" w:date="2026-10-16T16:42:45Z">
        <w:r>
          <w:rPr>
            <w:rFonts w:hint="eastAsia" w:ascii="宋体" w:hAnsi="宋体" w:cs="宋体"/>
            <w:color w:val="000000"/>
            <w:sz w:val="22"/>
          </w:rPr>
          <w:delText>（2）责任边界与交付约束</w:delText>
        </w:r>
      </w:del>
    </w:p>
    <w:p w14:paraId="42090523">
      <w:pPr>
        <w:pStyle w:val="15"/>
        <w:widowControl/>
        <w:spacing w:after="120" w:line="23" w:lineRule="atLeast"/>
        <w:ind w:firstLine="440" w:firstLineChars="200"/>
        <w:jc w:val="left"/>
        <w:rPr>
          <w:del w:id="1998" w:author="麦麦" w:date="2026-10-16T16:42:45Z"/>
          <w:rFonts w:hint="eastAsia" w:ascii="宋体" w:hAnsi="宋体" w:cs="宋体"/>
          <w:color w:val="000000"/>
          <w:sz w:val="22"/>
        </w:rPr>
      </w:pPr>
      <w:del w:id="1999" w:author="麦麦" w:date="2026-10-16T16:42:45Z">
        <w:r>
          <w:rPr>
            <w:rFonts w:hint="eastAsia" w:ascii="宋体" w:hAnsi="宋体" w:cs="宋体"/>
            <w:color w:val="000000"/>
            <w:sz w:val="22"/>
          </w:rPr>
          <w:delText>承建方须严格依据建设方制定的灾备等级标准、RPO/RTO指标体系与备份策略规划开展工作，不得自行调整备份策略等级；</w:delText>
        </w:r>
      </w:del>
    </w:p>
    <w:p w14:paraId="11C19C63">
      <w:pPr>
        <w:pStyle w:val="15"/>
        <w:widowControl/>
        <w:spacing w:after="120" w:line="23" w:lineRule="atLeast"/>
        <w:ind w:firstLine="440" w:firstLineChars="200"/>
        <w:jc w:val="left"/>
        <w:rPr>
          <w:del w:id="2000" w:author="麦麦" w:date="2026-10-16T16:42:45Z"/>
          <w:rFonts w:hint="eastAsia" w:ascii="宋体" w:hAnsi="宋体" w:cs="宋体"/>
          <w:color w:val="000000"/>
          <w:sz w:val="22"/>
        </w:rPr>
      </w:pPr>
      <w:del w:id="2001" w:author="麦麦" w:date="2026-10-16T16:42:45Z">
        <w:r>
          <w:rPr>
            <w:rFonts w:hint="eastAsia" w:ascii="宋体" w:hAnsi="宋体" w:cs="宋体"/>
            <w:color w:val="000000"/>
            <w:sz w:val="22"/>
          </w:rPr>
          <w:delText>数据库备份策略配置、同城灾备同步链路启用、数据恢复操作等关键作业须由建设方技术负责人审批后方可执行，操作过程中须留存完整操作日志供建设方审计；</w:delText>
        </w:r>
      </w:del>
    </w:p>
    <w:p w14:paraId="669A9036">
      <w:pPr>
        <w:pStyle w:val="15"/>
        <w:widowControl/>
        <w:spacing w:after="120" w:line="23" w:lineRule="atLeast"/>
        <w:ind w:firstLine="440" w:firstLineChars="200"/>
        <w:jc w:val="left"/>
        <w:rPr>
          <w:del w:id="2002" w:author="麦麦" w:date="2026-10-16T16:42:45Z"/>
          <w:rFonts w:hint="eastAsia" w:ascii="宋体" w:hAnsi="宋体" w:cs="宋体"/>
          <w:color w:val="000000"/>
          <w:sz w:val="22"/>
        </w:rPr>
      </w:pPr>
      <w:del w:id="2003" w:author="麦麦" w:date="2026-10-16T16:42:45Z">
        <w:r>
          <w:rPr>
            <w:rFonts w:hint="eastAsia" w:ascii="宋体" w:hAnsi="宋体" w:cs="宋体"/>
            <w:color w:val="000000"/>
            <w:sz w:val="22"/>
          </w:rPr>
          <w:delText>生产业务数据的首次全量备份操作须在建设方技术人员全程在场监督下执行；</w:delText>
        </w:r>
      </w:del>
    </w:p>
    <w:p w14:paraId="2AE1F505">
      <w:pPr>
        <w:pStyle w:val="15"/>
        <w:widowControl/>
        <w:spacing w:after="120" w:line="23" w:lineRule="atLeast"/>
        <w:ind w:firstLine="440" w:firstLineChars="200"/>
        <w:jc w:val="left"/>
        <w:rPr>
          <w:del w:id="2004" w:author="麦麦" w:date="2026-10-16T16:42:45Z"/>
          <w:rFonts w:hint="eastAsia" w:ascii="宋体" w:hAnsi="宋体" w:cs="宋体"/>
          <w:color w:val="000000"/>
          <w:sz w:val="22"/>
        </w:rPr>
      </w:pPr>
      <w:del w:id="2005" w:author="麦麦" w:date="2026-10-16T16:42:45Z">
        <w:r>
          <w:rPr>
            <w:rFonts w:hint="eastAsia" w:ascii="宋体" w:hAnsi="宋体" w:cs="宋体"/>
            <w:color w:val="000000"/>
            <w:sz w:val="22"/>
          </w:rPr>
          <w:delText>承建方仅承担本内容范围内的部署实施与配置工作，容灾备份顶层架构设计、灾备等级标准制定、RPO/RTO指标体系规划、应急响应预案编制、年度灾备演练方案设计由建设方自行完成；</w:delText>
        </w:r>
      </w:del>
    </w:p>
    <w:p w14:paraId="2A6253CC">
      <w:pPr>
        <w:pStyle w:val="15"/>
        <w:widowControl/>
        <w:spacing w:after="120" w:line="23" w:lineRule="atLeast"/>
        <w:ind w:firstLine="420"/>
        <w:jc w:val="left"/>
        <w:rPr>
          <w:del w:id="2006" w:author="麦麦" w:date="2026-10-16T16:42:45Z"/>
          <w:rFonts w:hint="eastAsia" w:ascii="宋体" w:hAnsi="宋体" w:cs="宋体"/>
          <w:color w:val="000000"/>
          <w:sz w:val="22"/>
        </w:rPr>
      </w:pPr>
      <w:del w:id="2007" w:author="麦麦" w:date="2026-10-16T16:42:45Z">
        <w:r>
          <w:rPr>
            <w:rFonts w:hint="eastAsia" w:ascii="宋体" w:hAnsi="宋体" w:cs="宋体"/>
            <w:color w:val="000000"/>
            <w:sz w:val="22"/>
          </w:rPr>
          <w:delText>承建方向建设方交付全套部署配置档案，由建设方统一归档。</w:delText>
        </w:r>
      </w:del>
    </w:p>
    <w:p w14:paraId="18F6E491">
      <w:pPr>
        <w:pStyle w:val="15"/>
        <w:widowControl/>
        <w:spacing w:after="120" w:line="23" w:lineRule="atLeast"/>
        <w:jc w:val="left"/>
        <w:rPr>
          <w:del w:id="2008" w:author="麦麦" w:date="2026-10-16T16:42:45Z"/>
        </w:rPr>
      </w:pPr>
      <w:del w:id="2009" w:author="麦麦" w:date="2026-10-16T16:42:45Z">
        <w:r>
          <w:rPr>
            <w:rFonts w:hint="eastAsia" w:ascii="黑体" w:hAnsi="宋体" w:eastAsia="黑体" w:cs="黑体"/>
            <w:b/>
            <w:bCs/>
            <w:color w:val="000000"/>
            <w:sz w:val="26"/>
            <w:szCs w:val="26"/>
          </w:rPr>
          <w:delText>五、项目实施、培训、验收与售后服务要求</w:delText>
        </w:r>
      </w:del>
    </w:p>
    <w:p w14:paraId="5B5377AE">
      <w:pPr>
        <w:pStyle w:val="15"/>
        <w:widowControl/>
        <w:spacing w:after="120" w:line="23" w:lineRule="atLeast"/>
        <w:ind w:firstLine="442" w:firstLineChars="200"/>
        <w:jc w:val="left"/>
        <w:outlineLvl w:val="2"/>
        <w:rPr>
          <w:del w:id="2010" w:author="麦麦" w:date="2026-10-16T16:42:45Z"/>
          <w:rFonts w:hint="eastAsia" w:ascii="宋体" w:hAnsi="宋体" w:cs="宋体"/>
          <w:b/>
          <w:bCs/>
          <w:color w:val="000000"/>
          <w:sz w:val="22"/>
        </w:rPr>
      </w:pPr>
      <w:del w:id="2011" w:author="麦麦" w:date="2026-10-16T16:42:45Z">
        <w:bookmarkStart w:id="127" w:name="heading_14"/>
        <w:r>
          <w:rPr>
            <w:rFonts w:hint="eastAsia" w:ascii="宋体" w:hAnsi="宋体" w:cs="宋体"/>
            <w:b/>
            <w:bCs/>
            <w:color w:val="000000"/>
            <w:sz w:val="22"/>
          </w:rPr>
          <w:delText>1.项目实施部署要求</w:delText>
        </w:r>
        <w:bookmarkEnd w:id="127"/>
      </w:del>
    </w:p>
    <w:p w14:paraId="7EF40C5C">
      <w:pPr>
        <w:pStyle w:val="15"/>
        <w:widowControl/>
        <w:spacing w:after="120" w:line="23" w:lineRule="atLeast"/>
        <w:ind w:firstLine="440" w:firstLineChars="200"/>
        <w:jc w:val="left"/>
        <w:rPr>
          <w:del w:id="2013" w:author="麦麦" w:date="2026-10-16T16:42:45Z"/>
          <w:rFonts w:hint="eastAsia" w:ascii="宋体" w:hAnsi="宋体" w:cs="宋体"/>
          <w:b w:val="0"/>
          <w:bCs w:val="0"/>
          <w:color w:val="000000"/>
          <w:sz w:val="22"/>
          <w:rPrChange w:id="2014" w:author="麦麦" w:date="2026-09-17T14:14:54Z">
            <w:rPr>
              <w:del w:id="2015" w:author="麦麦" w:date="2026-10-16T16:42:45Z"/>
              <w:rFonts w:hint="eastAsia" w:ascii="宋体" w:hAnsi="宋体" w:cs="宋体"/>
              <w:b/>
              <w:bCs/>
              <w:color w:val="FF0000"/>
              <w:sz w:val="22"/>
            </w:rPr>
          </w:rPrChange>
        </w:rPr>
        <w:pPrChange w:id="2012" w:author="麦麦" w:date="2026-09-17T14:14:54Z">
          <w:pPr>
            <w:pStyle w:val="15"/>
            <w:widowControl/>
            <w:spacing w:after="120" w:line="23" w:lineRule="atLeast"/>
            <w:ind w:firstLine="442" w:firstLineChars="200"/>
            <w:jc w:val="left"/>
          </w:pPr>
        </w:pPrChange>
      </w:pPr>
      <w:del w:id="2016" w:author="麦麦" w:date="2026-10-16T16:42:45Z">
        <w:r>
          <w:rPr>
            <w:rFonts w:hint="eastAsia" w:ascii="宋体" w:hAnsi="宋体" w:cs="宋体"/>
            <w:b w:val="0"/>
            <w:bCs w:val="0"/>
            <w:color w:val="000000"/>
            <w:sz w:val="22"/>
            <w:rPrChange w:id="2017" w:author="麦麦" w:date="2026-09-17T14:14:54Z">
              <w:rPr>
                <w:rFonts w:hint="eastAsia" w:ascii="宋体" w:hAnsi="宋体" w:cs="宋体"/>
                <w:b/>
                <w:bCs/>
                <w:color w:val="FF0000"/>
                <w:sz w:val="22"/>
              </w:rPr>
            </w:rPrChange>
          </w:rPr>
          <w:delText>在合同约定工期内完成系统软件安装调试，打通生产机房、备份中心双点位灾备传输链路，完成终端病毒平台、跨网安全交换系统、统一密码平台、容灾备份系统与现有全部业务系统全量对接联调，逐项验证所有技术功能正常运行，完成上线前安全压力测试、灾备恢复演练、跨网数据摆渡测试。</w:delText>
        </w:r>
      </w:del>
    </w:p>
    <w:p w14:paraId="6F26EE2B">
      <w:pPr>
        <w:pStyle w:val="15"/>
        <w:widowControl/>
        <w:spacing w:after="120" w:line="23" w:lineRule="atLeast"/>
        <w:ind w:firstLine="442" w:firstLineChars="200"/>
        <w:jc w:val="left"/>
        <w:outlineLvl w:val="2"/>
        <w:rPr>
          <w:del w:id="2018" w:author="麦麦" w:date="2026-10-16T16:42:45Z"/>
          <w:rFonts w:hint="eastAsia" w:ascii="宋体" w:hAnsi="宋体" w:cs="宋体"/>
          <w:b/>
          <w:bCs/>
          <w:color w:val="000000"/>
          <w:sz w:val="22"/>
        </w:rPr>
      </w:pPr>
      <w:del w:id="2019" w:author="麦麦" w:date="2026-10-16T16:42:45Z">
        <w:bookmarkStart w:id="128" w:name="heading_15"/>
        <w:r>
          <w:rPr>
            <w:rFonts w:hint="eastAsia" w:ascii="宋体" w:hAnsi="宋体" w:cs="宋体"/>
            <w:b/>
            <w:bCs/>
            <w:color w:val="000000"/>
            <w:sz w:val="22"/>
          </w:rPr>
          <w:delText>2.分级专业技术培训</w:delText>
        </w:r>
        <w:bookmarkEnd w:id="128"/>
      </w:del>
    </w:p>
    <w:p w14:paraId="1C35D869">
      <w:pPr>
        <w:pStyle w:val="15"/>
        <w:widowControl/>
        <w:spacing w:after="120" w:line="23" w:lineRule="atLeast"/>
        <w:ind w:firstLine="440" w:firstLineChars="200"/>
        <w:jc w:val="left"/>
        <w:rPr>
          <w:del w:id="2020" w:author="麦麦" w:date="2026-10-16T16:42:45Z"/>
          <w:rFonts w:hint="eastAsia" w:ascii="宋体" w:hAnsi="宋体" w:cs="宋体"/>
          <w:color w:val="000000"/>
          <w:sz w:val="22"/>
        </w:rPr>
      </w:pPr>
      <w:del w:id="2021" w:author="麦麦" w:date="2026-10-16T16:42:45Z">
        <w:r>
          <w:rPr>
            <w:rFonts w:hint="eastAsia" w:ascii="宋体" w:hAnsi="宋体" w:cs="宋体"/>
            <w:color w:val="000000"/>
            <w:sz w:val="22"/>
          </w:rPr>
          <w:delText>分为管理员高级运维培训、基础操作运维培训两类。培训内容覆盖系统整体架构、参数配置、日常巡检流程、故障快速排查、数据恢复实操、安全审计报表导出、国密密钥管理、同城灾备切换演练等全流程内容；培训结束后，运维人员可独立完成全系统日常管理、常规故障处置、定期灾备演练工作。</w:delText>
        </w:r>
      </w:del>
    </w:p>
    <w:p w14:paraId="6B08534F">
      <w:pPr>
        <w:pStyle w:val="15"/>
        <w:widowControl/>
        <w:spacing w:after="120" w:line="23" w:lineRule="atLeast"/>
        <w:ind w:firstLine="442" w:firstLineChars="200"/>
        <w:jc w:val="left"/>
        <w:outlineLvl w:val="2"/>
        <w:rPr>
          <w:del w:id="2022" w:author="麦麦" w:date="2026-10-16T16:42:45Z"/>
          <w:rFonts w:hint="eastAsia" w:ascii="宋体" w:hAnsi="宋体" w:cs="宋体"/>
          <w:b/>
          <w:bCs/>
          <w:color w:val="000000"/>
          <w:sz w:val="22"/>
        </w:rPr>
      </w:pPr>
      <w:del w:id="2023" w:author="麦麦" w:date="2026-10-16T16:42:45Z">
        <w:bookmarkStart w:id="129" w:name="heading_16"/>
        <w:r>
          <w:rPr>
            <w:rFonts w:hint="eastAsia" w:ascii="宋体" w:hAnsi="宋体" w:cs="宋体"/>
            <w:b/>
            <w:bCs/>
            <w:color w:val="000000"/>
            <w:sz w:val="22"/>
          </w:rPr>
          <w:delText>3.项目验收标准</w:delText>
        </w:r>
        <w:bookmarkEnd w:id="129"/>
      </w:del>
    </w:p>
    <w:p w14:paraId="1BBCE0D5">
      <w:pPr>
        <w:pStyle w:val="15"/>
        <w:widowControl/>
        <w:spacing w:after="120" w:line="23" w:lineRule="atLeast"/>
        <w:ind w:firstLine="440" w:firstLineChars="200"/>
        <w:jc w:val="left"/>
        <w:rPr>
          <w:del w:id="2024" w:author="麦麦" w:date="2026-10-16T16:42:45Z"/>
          <w:rFonts w:hint="eastAsia" w:ascii="宋体" w:hAnsi="宋体" w:cs="宋体"/>
          <w:color w:val="000000"/>
          <w:sz w:val="22"/>
        </w:rPr>
      </w:pPr>
      <w:del w:id="2025" w:author="麦麦" w:date="2026-10-16T16:42:45Z">
        <w:r>
          <w:rPr>
            <w:rFonts w:hint="eastAsia" w:ascii="宋体" w:hAnsi="宋体" w:cs="宋体"/>
            <w:color w:val="000000"/>
            <w:sz w:val="22"/>
          </w:rPr>
          <w:delText>项目分为初验、终验两个阶段。初验阶段逐项核对本规范书全部技术条款、功能截图佐证材料，所有技术要求全部达标、系统功能无缺失方可通过初验；系统稳定连续运行30个工作日，无重大安全故障、数据丢失、业务中断问题后，组织开展项目终验，出具完整项目验收报告。</w:delText>
        </w:r>
      </w:del>
    </w:p>
    <w:p w14:paraId="6818AD3C">
      <w:pPr>
        <w:pStyle w:val="15"/>
        <w:widowControl/>
        <w:spacing w:after="120" w:line="23" w:lineRule="atLeast"/>
        <w:ind w:firstLine="442" w:firstLineChars="200"/>
        <w:jc w:val="left"/>
        <w:outlineLvl w:val="2"/>
        <w:rPr>
          <w:del w:id="2026" w:author="麦麦" w:date="2026-10-16T16:42:45Z"/>
          <w:rFonts w:hint="eastAsia" w:ascii="宋体" w:hAnsi="宋体" w:cs="宋体"/>
          <w:b/>
          <w:bCs/>
          <w:color w:val="000000"/>
          <w:sz w:val="22"/>
        </w:rPr>
      </w:pPr>
      <w:del w:id="2027" w:author="麦麦" w:date="2026-10-16T16:42:45Z">
        <w:bookmarkStart w:id="130" w:name="heading_17"/>
        <w:r>
          <w:rPr>
            <w:rFonts w:hint="eastAsia" w:ascii="宋体" w:hAnsi="宋体" w:cs="宋体"/>
            <w:b/>
            <w:bCs/>
            <w:color w:val="000000"/>
            <w:sz w:val="22"/>
          </w:rPr>
          <w:delText>4.维保与技术服务保障</w:delText>
        </w:r>
        <w:bookmarkEnd w:id="130"/>
      </w:del>
    </w:p>
    <w:p w14:paraId="5C67C7AD">
      <w:pPr>
        <w:pStyle w:val="15"/>
        <w:widowControl/>
        <w:spacing w:after="120" w:line="23" w:lineRule="atLeast"/>
        <w:ind w:firstLine="440" w:firstLineChars="200"/>
        <w:jc w:val="left"/>
        <w:rPr>
          <w:del w:id="2028" w:author="麦麦" w:date="2026-10-16T16:42:45Z"/>
          <w:rFonts w:hint="eastAsia" w:ascii="宋体" w:hAnsi="宋体" w:cs="宋体"/>
          <w:color w:val="000000"/>
          <w:sz w:val="22"/>
        </w:rPr>
      </w:pPr>
      <w:del w:id="2029" w:author="麦麦" w:date="2026-10-16T16:42:45Z">
        <w:r>
          <w:rPr>
            <w:rFonts w:hint="eastAsia" w:ascii="宋体" w:hAnsi="宋体" w:cs="宋体"/>
            <w:color w:val="000000"/>
            <w:sz w:val="22"/>
          </w:rPr>
          <w:delText>1.技术响应：紧急故障于接到通知后0.5小时内到达现场处置；一般故障或需维修事项，于2小时内到达现场，并在24小时内完成故障处理及问题解决；</w:delText>
        </w:r>
      </w:del>
    </w:p>
    <w:p w14:paraId="5488819B">
      <w:pPr>
        <w:pStyle w:val="15"/>
        <w:widowControl/>
        <w:spacing w:after="120" w:line="23" w:lineRule="atLeast"/>
        <w:ind w:firstLine="440" w:firstLineChars="200"/>
        <w:jc w:val="left"/>
        <w:rPr>
          <w:del w:id="2030" w:author="麦麦" w:date="2026-10-16T16:42:45Z"/>
          <w:rFonts w:hint="eastAsia" w:ascii="宋体" w:hAnsi="宋体" w:cs="宋体"/>
          <w:color w:val="000000"/>
          <w:sz w:val="22"/>
        </w:rPr>
      </w:pPr>
      <w:del w:id="2031" w:author="麦麦" w:date="2026-10-16T16:42:45Z">
        <w:r>
          <w:rPr>
            <w:rFonts w:hint="eastAsia" w:ascii="宋体" w:hAnsi="宋体" w:cs="宋体"/>
            <w:color w:val="000000"/>
            <w:sz w:val="22"/>
          </w:rPr>
          <w:delText>2.版本升级：维保期内系统软件版本免费升级更新；</w:delText>
        </w:r>
      </w:del>
    </w:p>
    <w:p w14:paraId="1DF9ED0F">
      <w:pPr>
        <w:pStyle w:val="15"/>
        <w:widowControl/>
        <w:spacing w:after="120" w:line="23" w:lineRule="atLeast"/>
        <w:ind w:firstLine="440" w:firstLineChars="200"/>
        <w:jc w:val="left"/>
        <w:rPr>
          <w:del w:id="2032" w:author="麦麦" w:date="2026-10-16T16:42:45Z"/>
          <w:rFonts w:hint="eastAsia" w:ascii="宋体" w:hAnsi="宋体" w:cs="宋体"/>
          <w:color w:val="000000"/>
          <w:sz w:val="22"/>
        </w:rPr>
      </w:pPr>
      <w:del w:id="2033" w:author="麦麦" w:date="2026-10-16T16:42:45Z">
        <w:r>
          <w:rPr>
            <w:rFonts w:hint="eastAsia" w:ascii="宋体" w:hAnsi="宋体" w:cs="宋体"/>
            <w:color w:val="000000"/>
            <w:sz w:val="22"/>
          </w:rPr>
          <w:delText>3.定期巡检：每季度安排原厂工程师上门现场巡检，出具系统安全运行巡检报告；</w:delText>
        </w:r>
      </w:del>
    </w:p>
    <w:p w14:paraId="2990A31A">
      <w:pPr>
        <w:pStyle w:val="15"/>
        <w:widowControl/>
        <w:spacing w:after="120" w:line="23" w:lineRule="atLeast"/>
        <w:ind w:firstLine="440" w:firstLineChars="200"/>
        <w:jc w:val="left"/>
        <w:rPr>
          <w:del w:id="2034" w:author="麦麦" w:date="2026-10-16T16:42:45Z"/>
          <w:rFonts w:hint="eastAsia" w:ascii="宋体" w:hAnsi="宋体" w:cs="宋体"/>
          <w:color w:val="000000"/>
          <w:sz w:val="22"/>
        </w:rPr>
      </w:pPr>
      <w:del w:id="2035" w:author="麦麦" w:date="2026-10-16T16:42:45Z">
        <w:r>
          <w:rPr>
            <w:rFonts w:hint="eastAsia" w:ascii="宋体" w:hAnsi="宋体" w:cs="宋体"/>
            <w:color w:val="000000"/>
            <w:sz w:val="22"/>
          </w:rPr>
          <w:delText>4.应急演练：每年配合业主单位完成至少1次实操演练，保障应急处置能力。</w:delText>
        </w:r>
      </w:del>
    </w:p>
    <w:p w14:paraId="04D0A478">
      <w:pPr>
        <w:rPr>
          <w:del w:id="2036" w:author="麦麦" w:date="2026-10-16T16:42:45Z"/>
        </w:rPr>
      </w:pPr>
    </w:p>
    <w:bookmarkEnd w:id="114"/>
    <w:p w14:paraId="5518D6EC">
      <w:pPr>
        <w:pStyle w:val="2"/>
        <w:spacing w:after="340" w:line="480" w:lineRule="auto"/>
        <w:jc w:val="both"/>
        <w:rPr>
          <w:del w:id="2037" w:author="麦麦" w:date="2026-10-16T16:42:45Z"/>
          <w:rFonts w:hint="eastAsia"/>
        </w:rPr>
      </w:pPr>
      <w:bookmarkStart w:id="131" w:name="_Toc497133122"/>
      <w:bookmarkStart w:id="132" w:name="_Toc7197"/>
    </w:p>
    <w:p w14:paraId="22140857">
      <w:pPr>
        <w:rPr>
          <w:del w:id="2038" w:author="麦麦" w:date="2026-10-16T16:42:45Z"/>
        </w:rPr>
      </w:pPr>
    </w:p>
    <w:p w14:paraId="6A38C13A">
      <w:pPr>
        <w:rPr>
          <w:del w:id="2039" w:author="麦麦" w:date="2026-10-16T16:42:45Z"/>
        </w:rPr>
      </w:pPr>
    </w:p>
    <w:p w14:paraId="063FB336">
      <w:pPr>
        <w:rPr>
          <w:del w:id="2040" w:author="麦麦" w:date="2026-10-16T16:42:45Z"/>
        </w:rPr>
      </w:pPr>
    </w:p>
    <w:p w14:paraId="25FAA8BF">
      <w:pPr>
        <w:rPr>
          <w:del w:id="2041" w:author="麦麦" w:date="2026-10-16T16:42:45Z"/>
        </w:rPr>
      </w:pPr>
    </w:p>
    <w:p w14:paraId="6997044F">
      <w:pPr>
        <w:rPr>
          <w:del w:id="2042" w:author="麦麦" w:date="2026-10-16T16:42:45Z"/>
        </w:rPr>
      </w:pPr>
    </w:p>
    <w:p w14:paraId="2BB1C721">
      <w:pPr>
        <w:rPr>
          <w:del w:id="2043" w:author="麦麦" w:date="2026-10-16T16:42:45Z"/>
        </w:rPr>
      </w:pPr>
    </w:p>
    <w:p w14:paraId="4F190AC5">
      <w:pPr>
        <w:rPr>
          <w:del w:id="2044" w:author="麦麦" w:date="2026-10-16T16:42:45Z"/>
        </w:rPr>
      </w:pPr>
    </w:p>
    <w:p w14:paraId="5BAD373E">
      <w:pPr>
        <w:rPr>
          <w:del w:id="2045" w:author="麦麦" w:date="2026-10-16T16:42:45Z"/>
        </w:rPr>
      </w:pPr>
    </w:p>
    <w:p w14:paraId="6EEF453B">
      <w:pPr>
        <w:rPr>
          <w:del w:id="2046" w:author="麦麦" w:date="2026-10-16T16:42:45Z"/>
        </w:rPr>
      </w:pPr>
    </w:p>
    <w:p w14:paraId="745D9ED7">
      <w:pPr>
        <w:rPr>
          <w:del w:id="2047" w:author="麦麦" w:date="2026-10-16T16:42:45Z"/>
        </w:rPr>
      </w:pPr>
    </w:p>
    <w:p w14:paraId="2CCDF029">
      <w:pPr>
        <w:rPr>
          <w:ins w:id="2048" w:author="麦麦" w:date="2026-09-17T14:15:00Z"/>
        </w:rPr>
      </w:pPr>
    </w:p>
    <w:p w14:paraId="35A19362">
      <w:pPr>
        <w:pStyle w:val="3"/>
        <w:spacing w:before="0" w:after="0" w:line="360" w:lineRule="auto"/>
        <w:ind w:firstLine="0" w:firstLineChars="0"/>
        <w:rPr>
          <w:ins w:id="2050" w:author="麦麦" w:date="2026-10-20T09:49:44Z"/>
          <w:rFonts w:hint="eastAsia" w:ascii="宋体" w:hAnsi="宋体" w:eastAsia="宋体" w:cs="宋体"/>
          <w:b w:val="0"/>
          <w:bCs/>
          <w:color w:val="auto"/>
          <w:sz w:val="21"/>
          <w:szCs w:val="21"/>
          <w:highlight w:val="none"/>
        </w:rPr>
        <w:pPrChange w:id="2049" w:author="麦麦" w:date="2026-10-20T11:28:15Z">
          <w:pPr>
            <w:pStyle w:val="3"/>
            <w:spacing w:before="0" w:after="0" w:line="360" w:lineRule="auto"/>
          </w:pPr>
        </w:pPrChange>
      </w:pPr>
      <w:ins w:id="2051" w:author="麦麦" w:date="2026-10-20T09:49:44Z">
        <w:r>
          <w:rPr>
            <w:rFonts w:hint="eastAsia" w:ascii="宋体" w:hAnsi="宋体" w:eastAsia="宋体" w:cs="宋体"/>
            <w:b w:val="0"/>
            <w:bCs/>
            <w:color w:val="auto"/>
            <w:sz w:val="21"/>
            <w:szCs w:val="21"/>
            <w:highlight w:val="none"/>
          </w:rPr>
          <w:t>注：</w:t>
        </w:r>
      </w:ins>
    </w:p>
    <w:p w14:paraId="726AA287">
      <w:pPr>
        <w:pStyle w:val="3"/>
        <w:spacing w:before="0" w:after="0" w:line="360" w:lineRule="auto"/>
        <w:ind w:firstLine="420" w:firstLineChars="200"/>
        <w:rPr>
          <w:ins w:id="2052" w:author="麦麦" w:date="2026-10-20T09:49:44Z"/>
          <w:rFonts w:hint="eastAsia" w:ascii="宋体" w:hAnsi="宋体" w:eastAsia="宋体" w:cs="宋体"/>
          <w:b w:val="0"/>
          <w:bCs/>
          <w:color w:val="auto"/>
          <w:sz w:val="21"/>
          <w:szCs w:val="21"/>
          <w:highlight w:val="none"/>
        </w:rPr>
      </w:pPr>
      <w:ins w:id="2053" w:author="麦麦" w:date="2026-10-28T10:33:33Z">
        <w:r>
          <w:rPr>
            <w:rFonts w:hint="eastAsia" w:ascii="宋体" w:hAnsi="宋体" w:eastAsia="宋体" w:cs="宋体"/>
            <w:b w:val="0"/>
            <w:bCs/>
            <w:color w:val="auto"/>
            <w:sz w:val="21"/>
            <w:szCs w:val="21"/>
            <w:highlight w:val="none"/>
            <w:lang w:eastAsia="zh-CN"/>
          </w:rPr>
          <w:t>1.</w:t>
        </w:r>
      </w:ins>
      <w:ins w:id="2054" w:author="麦麦" w:date="2026-10-20T10:06:53Z">
        <w:r>
          <w:rPr>
            <w:rStyle w:val="19"/>
            <w:rFonts w:hint="eastAsia" w:ascii="宋体" w:hAnsi="宋体" w:eastAsia="宋体" w:cs="宋体"/>
            <w:b w:val="0"/>
            <w:bCs/>
            <w:i w:val="0"/>
            <w:iCs w:val="0"/>
            <w:caps w:val="0"/>
            <w:color w:val="auto"/>
            <w:spacing w:val="0"/>
            <w:sz w:val="21"/>
            <w:szCs w:val="21"/>
            <w:highlight w:val="none"/>
            <w:shd w:val="clear" w:fill="FFFFFF"/>
            <w:rPrChange w:id="2055" w:author="麦麦" w:date="2026-10-20T10:06:58Z">
              <w:rPr>
                <w:rStyle w:val="20"/>
                <w:rFonts w:ascii="Segoe UI" w:hAnsi="Segoe UI" w:eastAsia="Segoe UI" w:cs="Segoe UI"/>
                <w:b/>
                <w:bCs/>
                <w:i w:val="0"/>
                <w:iCs w:val="0"/>
                <w:caps w:val="0"/>
                <w:spacing w:val="0"/>
                <w:sz w:val="22"/>
                <w:szCs w:val="22"/>
                <w:shd w:val="clear" w:fill="FFFFFF"/>
              </w:rPr>
            </w:rPrChange>
          </w:rPr>
          <w:t>本项目鼓励供应商所投产品符合国家节能产品、环境标志产品相关要求。如采购人就本次采购产品列入财政部、国家发展改革委、生态环境部、市场监管总局等部门发布的节能产品、环境标志产品品目清单范围的，供应商应在投标/响应文件中提供所投产品的相关证书（由国家确定的认证机构出具、处于有效期之内的节能产品、环境标志产品认证证书）。品目清单以递交响应文件截止时已正式公布的最近一期信息为准；属上述范围但未提供认证证书或提供不全的，视为未实质性响应采购要求。在其他条件相同情况下，本项目优先采购节能产品、环境标志产品</w:t>
        </w:r>
      </w:ins>
      <w:ins w:id="2056" w:author="麦麦" w:date="2026-10-20T09:49:44Z">
        <w:r>
          <w:rPr>
            <w:rFonts w:hint="eastAsia" w:ascii="宋体" w:hAnsi="宋体" w:eastAsia="宋体" w:cs="宋体"/>
            <w:b w:val="0"/>
            <w:bCs/>
            <w:color w:val="auto"/>
            <w:sz w:val="21"/>
            <w:szCs w:val="21"/>
            <w:highlight w:val="none"/>
          </w:rPr>
          <w:t>。</w:t>
        </w:r>
      </w:ins>
    </w:p>
    <w:p w14:paraId="4A56538B">
      <w:pPr>
        <w:pStyle w:val="3"/>
        <w:spacing w:before="0" w:after="0" w:line="360" w:lineRule="auto"/>
        <w:ind w:firstLine="420" w:firstLineChars="200"/>
        <w:rPr>
          <w:ins w:id="2057" w:author="麦麦" w:date="2026-10-20T09:49:44Z"/>
          <w:rFonts w:hint="eastAsia" w:ascii="宋体" w:hAnsi="宋体" w:eastAsia="宋体" w:cs="宋体"/>
          <w:b w:val="0"/>
          <w:bCs/>
          <w:color w:val="auto"/>
          <w:sz w:val="21"/>
          <w:szCs w:val="21"/>
          <w:highlight w:val="none"/>
          <w:rPrChange w:id="2058" w:author="麦麦" w:date="2026-10-20T10:07:14Z">
            <w:rPr>
              <w:ins w:id="2059" w:author="麦麦" w:date="2026-10-20T09:49:44Z"/>
              <w:rFonts w:hint="eastAsia" w:ascii="宋体" w:hAnsi="宋体"/>
              <w:bCs/>
              <w:color w:val="auto"/>
              <w:szCs w:val="21"/>
              <w:highlight w:val="none"/>
            </w:rPr>
          </w:rPrChange>
        </w:rPr>
      </w:pPr>
      <w:ins w:id="2060" w:author="麦麦" w:date="2026-10-28T10:33:34Z">
        <w:r>
          <w:rPr>
            <w:rFonts w:hint="eastAsia" w:ascii="宋体" w:hAnsi="宋体" w:eastAsia="宋体" w:cs="宋体"/>
            <w:b w:val="0"/>
            <w:bCs/>
            <w:color w:val="auto"/>
            <w:sz w:val="21"/>
            <w:szCs w:val="21"/>
            <w:highlight w:val="none"/>
            <w:lang w:eastAsia="zh-CN"/>
          </w:rPr>
          <w:t>2.</w:t>
        </w:r>
      </w:ins>
      <w:ins w:id="2061" w:author="麦麦" w:date="2026-10-20T10:07:10Z">
        <w:r>
          <w:rPr>
            <w:rStyle w:val="19"/>
            <w:rFonts w:hint="eastAsia" w:ascii="宋体" w:hAnsi="宋体" w:eastAsia="宋体" w:cs="宋体"/>
            <w:b w:val="0"/>
            <w:bCs/>
            <w:i w:val="0"/>
            <w:iCs w:val="0"/>
            <w:caps w:val="0"/>
            <w:color w:val="auto"/>
            <w:spacing w:val="0"/>
            <w:sz w:val="21"/>
            <w:szCs w:val="21"/>
            <w:highlight w:val="none"/>
            <w:shd w:val="clear" w:fill="FFFFFF"/>
            <w:rPrChange w:id="2062" w:author="麦麦" w:date="2026-10-20T10:07:14Z">
              <w:rPr>
                <w:rStyle w:val="20"/>
                <w:rFonts w:ascii="Segoe UI" w:hAnsi="Segoe UI" w:eastAsia="Segoe UI" w:cs="Segoe UI"/>
                <w:b/>
                <w:bCs/>
                <w:i w:val="0"/>
                <w:iCs w:val="0"/>
                <w:caps w:val="0"/>
                <w:spacing w:val="0"/>
                <w:sz w:val="22"/>
                <w:szCs w:val="22"/>
                <w:shd w:val="clear" w:fill="FFFFFF"/>
              </w:rPr>
            </w:rPrChange>
          </w:rPr>
          <w:t>供应商所投产品的包装应参照《财政部办公厅 生态环境部办公厅 国家邮政局办公室关于印发〈商品包装政府采购需求标准（试行）〉、〈快递包装政府采购需求标准（试行）〉的通知》（财办库〔2020〕123号）执行。其中货物类商品包装的材料、结构、层数、空隙率、成本等应符合该标准中商品包装需求标准的规定，兼顾环保与节约</w:t>
        </w:r>
      </w:ins>
      <w:ins w:id="2063" w:author="麦麦" w:date="2026-10-20T09:49:44Z">
        <w:r>
          <w:rPr>
            <w:rFonts w:hint="eastAsia" w:ascii="宋体" w:hAnsi="宋体" w:eastAsia="宋体" w:cs="宋体"/>
            <w:b w:val="0"/>
            <w:bCs/>
            <w:color w:val="auto"/>
            <w:sz w:val="21"/>
            <w:szCs w:val="21"/>
            <w:highlight w:val="none"/>
          </w:rPr>
          <w:t>。</w:t>
        </w:r>
      </w:ins>
    </w:p>
    <w:p w14:paraId="587D2370">
      <w:pPr>
        <w:pStyle w:val="3"/>
        <w:spacing w:line="360" w:lineRule="auto"/>
        <w:rPr>
          <w:ins w:id="2064" w:author="麦麦" w:date="2026-10-20T09:49:44Z"/>
          <w:rFonts w:hint="eastAsia" w:ascii="宋体" w:hAnsi="宋体" w:eastAsia="宋体" w:cs="宋体"/>
          <w:color w:val="auto"/>
          <w:sz w:val="21"/>
          <w:szCs w:val="21"/>
          <w:highlight w:val="none"/>
        </w:rPr>
      </w:pPr>
      <w:ins w:id="2065" w:author="麦麦" w:date="2026-10-20T09:49:44Z">
        <w:r>
          <w:rPr>
            <w:rFonts w:hint="eastAsia" w:ascii="宋体" w:hAnsi="宋体" w:eastAsia="宋体" w:cs="宋体"/>
            <w:color w:val="auto"/>
            <w:sz w:val="21"/>
            <w:szCs w:val="21"/>
            <w:highlight w:val="none"/>
          </w:rPr>
          <w:t>项目属性：货物类</w:t>
        </w:r>
      </w:ins>
    </w:p>
    <w:p w14:paraId="3364CC1E">
      <w:pPr>
        <w:spacing w:line="360" w:lineRule="auto"/>
        <w:ind w:firstLine="420" w:firstLineChars="200"/>
        <w:rPr>
          <w:ins w:id="2066" w:author="麦麦" w:date="2026-10-20T09:49:44Z"/>
          <w:rFonts w:hint="eastAsia" w:ascii="宋体" w:hAnsi="宋体" w:cs="宋体"/>
          <w:b w:val="0"/>
          <w:bCs/>
          <w:color w:val="auto"/>
          <w:szCs w:val="21"/>
          <w:highlight w:val="none"/>
          <w:rPrChange w:id="2067" w:author="麦麦" w:date="2026-11-03T17:22:12Z">
            <w:rPr>
              <w:ins w:id="2068" w:author="麦麦" w:date="2026-10-20T09:49:44Z"/>
              <w:rFonts w:hint="eastAsia" w:ascii="宋体" w:hAnsi="宋体" w:cs="宋体"/>
              <w:b/>
              <w:color w:val="auto"/>
              <w:szCs w:val="21"/>
              <w:highlight w:val="none"/>
            </w:rPr>
          </w:rPrChange>
        </w:rPr>
      </w:pPr>
      <w:ins w:id="2069" w:author="麦麦" w:date="2026-10-20T09:49:44Z">
        <w:r>
          <w:rPr>
            <w:rFonts w:hint="eastAsia" w:ascii="宋体" w:hAnsi="宋体" w:cs="宋体"/>
            <w:b w:val="0"/>
            <w:bCs/>
            <w:color w:val="auto"/>
            <w:szCs w:val="21"/>
            <w:highlight w:val="none"/>
            <w:rPrChange w:id="2070" w:author="麦麦" w:date="2026-11-03T17:22:12Z">
              <w:rPr>
                <w:rFonts w:hint="eastAsia" w:ascii="宋体" w:hAnsi="宋体" w:cs="宋体"/>
                <w:b/>
                <w:color w:val="auto"/>
                <w:szCs w:val="21"/>
                <w:highlight w:val="none"/>
              </w:rPr>
            </w:rPrChange>
          </w:rPr>
          <w:t>一、招标项目内容</w:t>
        </w:r>
      </w:ins>
    </w:p>
    <w:p w14:paraId="6EE03D64">
      <w:pPr>
        <w:pStyle w:val="33"/>
        <w:spacing w:line="360" w:lineRule="auto"/>
        <w:ind w:firstLine="420"/>
        <w:rPr>
          <w:ins w:id="2072" w:author="麦麦" w:date="2026-10-20T09:49:44Z"/>
          <w:rFonts w:hint="eastAsia" w:ascii="宋体" w:hAnsi="宋体" w:cs="宋体"/>
          <w:b w:val="0"/>
          <w:bCs/>
          <w:color w:val="auto"/>
          <w:highlight w:val="none"/>
          <w:rPrChange w:id="2073" w:author="麦麦" w:date="2026-11-03T17:22:12Z">
            <w:rPr>
              <w:ins w:id="2074" w:author="麦麦" w:date="2026-10-20T09:49:44Z"/>
              <w:rFonts w:hint="eastAsia" w:ascii="宋体" w:hAnsi="宋体" w:cs="宋体"/>
              <w:bCs/>
              <w:color w:val="auto"/>
              <w:highlight w:val="none"/>
            </w:rPr>
          </w:rPrChange>
        </w:rPr>
      </w:pPr>
      <w:ins w:id="2075" w:author="麦麦" w:date="2026-10-28T10:33:35Z">
        <w:r>
          <w:rPr>
            <w:rFonts w:hint="eastAsia" w:ascii="宋体" w:hAnsi="宋体" w:cs="宋体"/>
            <w:b w:val="0"/>
            <w:bCs/>
            <w:color w:val="auto"/>
            <w:highlight w:val="none"/>
            <w:lang w:eastAsia="zh-CN"/>
            <w:rPrChange w:id="2076" w:author="麦麦" w:date="2026-11-03T17:22:12Z">
              <w:rPr>
                <w:rFonts w:hint="eastAsia" w:ascii="宋体" w:hAnsi="宋体" w:cs="宋体"/>
                <w:b/>
                <w:bCs w:val="0"/>
                <w:color w:val="FF0000"/>
                <w:highlight w:val="none"/>
                <w:lang w:eastAsia="zh-CN"/>
              </w:rPr>
            </w:rPrChange>
          </w:rPr>
          <w:t>1.</w:t>
        </w:r>
      </w:ins>
      <w:ins w:id="2078" w:author="麦麦" w:date="2026-10-20T09:49:44Z">
        <w:r>
          <w:rPr>
            <w:rFonts w:hint="eastAsia" w:ascii="宋体" w:hAnsi="宋体" w:cs="宋体"/>
            <w:b w:val="0"/>
            <w:bCs/>
            <w:color w:val="auto"/>
            <w:highlight w:val="none"/>
            <w:rPrChange w:id="2079" w:author="麦麦" w:date="2026-11-03T17:22:12Z">
              <w:rPr>
                <w:rFonts w:hint="eastAsia" w:ascii="宋体" w:hAnsi="宋体" w:cs="宋体"/>
                <w:bCs/>
                <w:color w:val="auto"/>
                <w:highlight w:val="none"/>
              </w:rPr>
            </w:rPrChange>
          </w:rPr>
          <w:t>项目名称：</w:t>
        </w:r>
      </w:ins>
      <w:ins w:id="2081" w:author="麦麦" w:date="2026-10-20T09:49:44Z">
        <w:r>
          <w:rPr>
            <w:rFonts w:hint="eastAsia" w:ascii="宋体" w:hAnsi="宋体" w:cs="宋体"/>
            <w:b w:val="0"/>
            <w:bCs/>
            <w:color w:val="auto"/>
            <w:highlight w:val="none"/>
            <w:lang w:val="zh-CN"/>
            <w:rPrChange w:id="2082" w:author="麦麦" w:date="2026-11-03T17:22:12Z">
              <w:rPr>
                <w:rFonts w:hint="eastAsia" w:ascii="宋体" w:hAnsi="宋体" w:cs="宋体"/>
                <w:bCs/>
                <w:color w:val="auto"/>
                <w:highlight w:val="none"/>
                <w:lang w:val="zh-CN"/>
              </w:rPr>
            </w:rPrChange>
          </w:rPr>
          <w:t>扬州数慧城建科技有限责任公司</w:t>
        </w:r>
      </w:ins>
      <w:ins w:id="2084" w:author="麦麦" w:date="2026-11-02T10:01:55Z">
        <w:del w:id="2085" w:author="Jason妈咪" w:date="2026-11-03T16:36:09Z">
          <w:r>
            <w:rPr>
              <w:rFonts w:hint="default" w:ascii="宋体" w:hAnsi="宋体" w:cs="宋体"/>
              <w:b w:val="0"/>
              <w:bCs/>
              <w:color w:val="auto"/>
              <w:highlight w:val="none"/>
              <w:lang w:val="en-US" w:eastAsia="zh-CN"/>
              <w:rPrChange w:id="2086" w:author="麦麦" w:date="2026-11-03T17:22:14Z">
                <w:rPr>
                  <w:rFonts w:hint="default" w:ascii="宋体" w:hAnsi="宋体" w:cs="宋体"/>
                  <w:b/>
                  <w:bCs w:val="0"/>
                  <w:color w:val="FF0000"/>
                  <w:highlight w:val="none"/>
                  <w:lang w:val="en-US" w:eastAsia="zh-CN"/>
                </w:rPr>
              </w:rPrChange>
            </w:rPr>
            <w:delText>某</w:delText>
          </w:r>
        </w:del>
      </w:ins>
      <w:ins w:id="2089" w:author="麦麦" w:date="2026-11-02T10:01:56Z">
        <w:del w:id="2090" w:author="Jason妈咪" w:date="2026-11-03T16:36:09Z">
          <w:r>
            <w:rPr>
              <w:rFonts w:hint="default" w:ascii="宋体" w:hAnsi="宋体" w:cs="宋体"/>
              <w:b w:val="0"/>
              <w:bCs/>
              <w:color w:val="auto"/>
              <w:highlight w:val="none"/>
              <w:lang w:val="en-US" w:eastAsia="zh-CN"/>
              <w:rPrChange w:id="2091" w:author="麦麦" w:date="2026-11-03T17:22:14Z">
                <w:rPr>
                  <w:rFonts w:hint="default" w:ascii="宋体" w:hAnsi="宋体" w:cs="宋体"/>
                  <w:b/>
                  <w:bCs w:val="0"/>
                  <w:color w:val="FF0000"/>
                  <w:highlight w:val="none"/>
                  <w:lang w:val="en-US" w:eastAsia="zh-CN"/>
                </w:rPr>
              </w:rPrChange>
            </w:rPr>
            <w:delText>中学</w:delText>
          </w:r>
        </w:del>
      </w:ins>
      <w:ins w:id="2094" w:author="Jason妈咪" w:date="2026-11-03T16:36:09Z">
        <w:r>
          <w:rPr>
            <w:rFonts w:hint="eastAsia" w:ascii="宋体" w:hAnsi="宋体" w:cs="宋体"/>
            <w:b w:val="0"/>
            <w:bCs/>
            <w:color w:val="auto"/>
            <w:highlight w:val="none"/>
            <w:lang w:val="en-US" w:eastAsia="zh-CN"/>
            <w:rPrChange w:id="2095" w:author="麦麦" w:date="2026-11-03T17:22:14Z">
              <w:rPr>
                <w:rFonts w:hint="eastAsia" w:ascii="宋体" w:hAnsi="宋体" w:cs="宋体"/>
                <w:b/>
                <w:bCs w:val="0"/>
                <w:color w:val="FF0000"/>
                <w:highlight w:val="none"/>
                <w:lang w:val="en-US" w:eastAsia="zh-CN"/>
              </w:rPr>
            </w:rPrChange>
          </w:rPr>
          <w:t>教学</w:t>
        </w:r>
      </w:ins>
      <w:ins w:id="2097" w:author="麦麦" w:date="2026-11-02T10:01:57Z">
        <w:r>
          <w:rPr>
            <w:rFonts w:hint="eastAsia" w:ascii="宋体" w:hAnsi="宋体" w:cs="宋体"/>
            <w:b w:val="0"/>
            <w:bCs/>
            <w:color w:val="auto"/>
            <w:highlight w:val="none"/>
            <w:lang w:val="en-US" w:eastAsia="zh-CN"/>
            <w:rPrChange w:id="2098" w:author="麦麦" w:date="2026-11-03T17:22:12Z">
              <w:rPr>
                <w:rFonts w:hint="eastAsia" w:ascii="宋体" w:hAnsi="宋体" w:cs="宋体"/>
                <w:b/>
                <w:bCs w:val="0"/>
                <w:color w:val="FF0000"/>
                <w:highlight w:val="none"/>
                <w:lang w:val="en-US" w:eastAsia="zh-CN"/>
              </w:rPr>
            </w:rPrChange>
          </w:rPr>
          <w:t>设备</w:t>
        </w:r>
      </w:ins>
      <w:ins w:id="2100" w:author="麦麦" w:date="2026-11-02T10:01:58Z">
        <w:r>
          <w:rPr>
            <w:rFonts w:hint="eastAsia" w:ascii="宋体" w:hAnsi="宋体" w:cs="宋体"/>
            <w:b w:val="0"/>
            <w:bCs/>
            <w:color w:val="auto"/>
            <w:highlight w:val="none"/>
            <w:lang w:val="en-US" w:eastAsia="zh-CN"/>
            <w:rPrChange w:id="2101" w:author="麦麦" w:date="2026-11-03T17:22:12Z">
              <w:rPr>
                <w:rFonts w:hint="eastAsia" w:ascii="宋体" w:hAnsi="宋体" w:cs="宋体"/>
                <w:b/>
                <w:bCs w:val="0"/>
                <w:color w:val="FF0000"/>
                <w:highlight w:val="none"/>
                <w:lang w:val="en-US" w:eastAsia="zh-CN"/>
              </w:rPr>
            </w:rPrChange>
          </w:rPr>
          <w:t>采购</w:t>
        </w:r>
      </w:ins>
      <w:ins w:id="2103" w:author="麦麦" w:date="2026-10-20T09:49:44Z">
        <w:r>
          <w:rPr>
            <w:rFonts w:hint="eastAsia" w:ascii="宋体" w:hAnsi="宋体" w:cs="宋体"/>
            <w:b w:val="0"/>
            <w:bCs/>
            <w:color w:val="auto"/>
            <w:highlight w:val="none"/>
            <w:lang w:val="zh-CN"/>
            <w:rPrChange w:id="2104" w:author="麦麦" w:date="2026-11-03T17:22:12Z">
              <w:rPr>
                <w:rFonts w:hint="eastAsia" w:ascii="宋体" w:hAnsi="宋体" w:cs="宋体"/>
                <w:bCs/>
                <w:color w:val="auto"/>
                <w:highlight w:val="none"/>
                <w:lang w:val="zh-CN"/>
              </w:rPr>
            </w:rPrChange>
          </w:rPr>
          <w:t>项目</w:t>
        </w:r>
      </w:ins>
    </w:p>
    <w:p w14:paraId="349F2B76">
      <w:pPr>
        <w:pStyle w:val="33"/>
        <w:spacing w:line="360" w:lineRule="auto"/>
        <w:ind w:firstLine="420"/>
        <w:rPr>
          <w:ins w:id="2106" w:author="麦麦" w:date="2026-10-20T09:49:44Z"/>
          <w:rFonts w:hint="eastAsia" w:ascii="宋体" w:hAnsi="宋体" w:cs="宋体"/>
          <w:b w:val="0"/>
          <w:bCs/>
          <w:color w:val="auto"/>
          <w:highlight w:val="none"/>
          <w:rPrChange w:id="2107" w:author="麦麦" w:date="2026-11-03T17:22:12Z">
            <w:rPr>
              <w:ins w:id="2108" w:author="麦麦" w:date="2026-10-20T09:49:44Z"/>
              <w:rFonts w:hint="eastAsia" w:ascii="宋体" w:hAnsi="宋体" w:cs="宋体"/>
              <w:bCs/>
              <w:color w:val="auto"/>
              <w:highlight w:val="none"/>
            </w:rPr>
          </w:rPrChange>
        </w:rPr>
      </w:pPr>
      <w:ins w:id="2109" w:author="麦麦" w:date="2026-10-28T10:33:36Z">
        <w:r>
          <w:rPr>
            <w:rFonts w:hint="eastAsia" w:ascii="宋体" w:hAnsi="宋体" w:cs="宋体"/>
            <w:b w:val="0"/>
            <w:bCs/>
            <w:color w:val="auto"/>
            <w:highlight w:val="none"/>
            <w:lang w:eastAsia="zh-CN"/>
            <w:rPrChange w:id="2110" w:author="麦麦" w:date="2026-11-03T17:22:12Z">
              <w:rPr>
                <w:rFonts w:hint="eastAsia" w:ascii="宋体" w:hAnsi="宋体" w:cs="宋体"/>
                <w:b/>
                <w:bCs w:val="0"/>
                <w:color w:val="FF0000"/>
                <w:highlight w:val="none"/>
                <w:lang w:eastAsia="zh-CN"/>
              </w:rPr>
            </w:rPrChange>
          </w:rPr>
          <w:t>2.</w:t>
        </w:r>
      </w:ins>
      <w:ins w:id="2112" w:author="麦麦" w:date="2026-10-20T09:49:44Z">
        <w:r>
          <w:rPr>
            <w:rFonts w:hint="eastAsia" w:ascii="宋体" w:hAnsi="宋体" w:cs="宋体"/>
            <w:b w:val="0"/>
            <w:bCs/>
            <w:color w:val="auto"/>
            <w:highlight w:val="none"/>
            <w:rPrChange w:id="2113" w:author="麦麦" w:date="2026-11-03T17:22:12Z">
              <w:rPr>
                <w:rFonts w:hint="eastAsia" w:ascii="宋体" w:hAnsi="宋体" w:cs="宋体"/>
                <w:bCs/>
                <w:color w:val="auto"/>
                <w:highlight w:val="none"/>
              </w:rPr>
            </w:rPrChange>
          </w:rPr>
          <w:t>项目地址：扬州数慧城建科技有限责任公司</w:t>
        </w:r>
      </w:ins>
    </w:p>
    <w:p w14:paraId="545570E0">
      <w:pPr>
        <w:spacing w:line="360" w:lineRule="auto"/>
        <w:ind w:firstLine="420"/>
        <w:rPr>
          <w:ins w:id="2115" w:author="麦麦" w:date="2026-10-20T09:49:44Z"/>
          <w:rFonts w:hint="eastAsia" w:ascii="宋体" w:hAnsi="宋体" w:cs="宋体"/>
          <w:b w:val="0"/>
          <w:bCs/>
          <w:color w:val="auto"/>
          <w:szCs w:val="21"/>
          <w:highlight w:val="none"/>
          <w:rPrChange w:id="2116" w:author="麦麦" w:date="2026-11-03T17:22:12Z">
            <w:rPr>
              <w:ins w:id="2117" w:author="麦麦" w:date="2026-10-20T09:49:44Z"/>
              <w:rFonts w:hint="eastAsia" w:ascii="宋体" w:hAnsi="宋体" w:cs="宋体"/>
              <w:color w:val="auto"/>
              <w:szCs w:val="21"/>
              <w:highlight w:val="none"/>
            </w:rPr>
          </w:rPrChange>
        </w:rPr>
      </w:pPr>
      <w:ins w:id="2118" w:author="麦麦" w:date="2026-10-28T10:33:36Z">
        <w:r>
          <w:rPr>
            <w:rFonts w:hint="eastAsia" w:ascii="宋体" w:hAnsi="宋体" w:cs="宋体"/>
            <w:b w:val="0"/>
            <w:bCs/>
            <w:color w:val="auto"/>
            <w:highlight w:val="none"/>
            <w:lang w:eastAsia="zh-CN"/>
            <w:rPrChange w:id="2119" w:author="麦麦" w:date="2026-11-03T17:22:12Z">
              <w:rPr>
                <w:rFonts w:hint="eastAsia" w:ascii="宋体" w:hAnsi="宋体" w:cs="宋体"/>
                <w:b/>
                <w:bCs w:val="0"/>
                <w:color w:val="FF0000"/>
                <w:highlight w:val="none"/>
                <w:lang w:eastAsia="zh-CN"/>
              </w:rPr>
            </w:rPrChange>
          </w:rPr>
          <w:t>3.</w:t>
        </w:r>
      </w:ins>
      <w:ins w:id="2121" w:author="麦麦" w:date="2026-10-20T09:49:44Z">
        <w:r>
          <w:rPr>
            <w:rFonts w:hint="eastAsia" w:ascii="宋体" w:hAnsi="宋体" w:cs="宋体"/>
            <w:b w:val="0"/>
            <w:bCs/>
            <w:color w:val="auto"/>
            <w:szCs w:val="21"/>
            <w:highlight w:val="none"/>
            <w:rPrChange w:id="2122" w:author="麦麦" w:date="2026-11-03T17:22:12Z">
              <w:rPr>
                <w:rFonts w:hint="eastAsia" w:ascii="宋体" w:hAnsi="宋体" w:cs="宋体"/>
                <w:color w:val="auto"/>
                <w:szCs w:val="21"/>
                <w:highlight w:val="none"/>
              </w:rPr>
            </w:rPrChange>
          </w:rPr>
          <w:t>最高限价</w:t>
        </w:r>
      </w:ins>
      <w:ins w:id="2124" w:author="麦麦" w:date="2026-11-03T15:17:32Z">
        <w:r>
          <w:rPr>
            <w:rFonts w:hint="eastAsia" w:ascii="宋体" w:hAnsi="宋体" w:cs="宋体"/>
            <w:b w:val="0"/>
            <w:bCs/>
            <w:color w:val="auto"/>
            <w:szCs w:val="21"/>
            <w:highlight w:val="none"/>
            <w:lang w:eastAsia="zh-CN"/>
            <w:rPrChange w:id="2125" w:author="麦麦" w:date="2026-11-03T17:22:12Z">
              <w:rPr>
                <w:rFonts w:hint="eastAsia" w:ascii="宋体" w:hAnsi="宋体" w:cs="宋体"/>
                <w:b/>
                <w:bCs w:val="0"/>
                <w:color w:val="FF0000"/>
                <w:szCs w:val="21"/>
                <w:highlight w:val="none"/>
                <w:lang w:eastAsia="zh-CN"/>
              </w:rPr>
            </w:rPrChange>
          </w:rPr>
          <w:t>：</w:t>
        </w:r>
      </w:ins>
      <w:ins w:id="2127" w:author="麦麦" w:date="2026-11-02T10:02:06Z">
        <w:r>
          <w:rPr>
            <w:rFonts w:hint="eastAsia" w:ascii="宋体" w:hAnsi="宋体" w:cs="宋体"/>
            <w:b w:val="0"/>
            <w:bCs/>
            <w:color w:val="auto"/>
            <w:szCs w:val="21"/>
            <w:highlight w:val="none"/>
            <w:lang w:eastAsia="zh-CN"/>
            <w:rPrChange w:id="2128" w:author="麦麦" w:date="2026-11-03T17:22:12Z">
              <w:rPr>
                <w:rFonts w:hint="eastAsia" w:ascii="宋体" w:hAnsi="宋体" w:cs="宋体"/>
                <w:b/>
                <w:bCs w:val="0"/>
                <w:color w:val="FF0000"/>
                <w:szCs w:val="21"/>
                <w:highlight w:val="none"/>
                <w:lang w:eastAsia="zh-CN"/>
              </w:rPr>
            </w:rPrChange>
          </w:rPr>
          <w:t>9</w:t>
        </w:r>
      </w:ins>
      <w:ins w:id="2130" w:author="麦麦" w:date="2026-11-02T10:02:07Z">
        <w:r>
          <w:rPr>
            <w:rFonts w:hint="eastAsia" w:ascii="宋体" w:hAnsi="宋体" w:cs="宋体"/>
            <w:b w:val="0"/>
            <w:bCs/>
            <w:color w:val="auto"/>
            <w:szCs w:val="21"/>
            <w:highlight w:val="none"/>
            <w:lang w:val="en-US" w:eastAsia="zh-CN"/>
            <w:rPrChange w:id="2131" w:author="麦麦" w:date="2026-11-03T17:22:12Z">
              <w:rPr>
                <w:rFonts w:hint="eastAsia" w:ascii="宋体" w:hAnsi="宋体" w:cs="宋体"/>
                <w:b/>
                <w:bCs w:val="0"/>
                <w:color w:val="FF0000"/>
                <w:szCs w:val="21"/>
                <w:highlight w:val="none"/>
                <w:lang w:val="en-US" w:eastAsia="zh-CN"/>
              </w:rPr>
            </w:rPrChange>
          </w:rPr>
          <w:t>2</w:t>
        </w:r>
      </w:ins>
      <w:ins w:id="2133" w:author="麦麦" w:date="2026-10-20T09:49:44Z">
        <w:r>
          <w:rPr>
            <w:rFonts w:hint="eastAsia" w:ascii="宋体" w:hAnsi="宋体" w:cs="宋体"/>
            <w:b w:val="0"/>
            <w:bCs/>
            <w:color w:val="auto"/>
            <w:szCs w:val="21"/>
            <w:highlight w:val="none"/>
            <w:rPrChange w:id="2134" w:author="麦麦" w:date="2026-11-03T17:22:12Z">
              <w:rPr>
                <w:rFonts w:hint="eastAsia" w:ascii="宋体" w:hAnsi="宋体" w:cs="宋体"/>
                <w:color w:val="auto"/>
                <w:szCs w:val="21"/>
                <w:highlight w:val="none"/>
              </w:rPr>
            </w:rPrChange>
          </w:rPr>
          <w:t>万元</w:t>
        </w:r>
      </w:ins>
      <w:ins w:id="2136" w:author="麦麦" w:date="2026-10-20T09:49:44Z">
        <w:r>
          <w:rPr>
            <w:rFonts w:hint="eastAsia" w:ascii="宋体" w:hAnsi="宋体" w:cs="宋体"/>
            <w:b w:val="0"/>
            <w:bCs/>
            <w:color w:val="auto"/>
            <w:szCs w:val="21"/>
            <w:highlight w:val="none"/>
            <w:lang w:eastAsia="zh-CN"/>
            <w:rPrChange w:id="2137" w:author="麦麦" w:date="2026-11-03T17:22:12Z">
              <w:rPr>
                <w:rFonts w:hint="eastAsia" w:ascii="宋体" w:hAnsi="宋体" w:cs="宋体"/>
                <w:color w:val="auto"/>
                <w:szCs w:val="21"/>
                <w:highlight w:val="none"/>
                <w:lang w:eastAsia="zh-CN"/>
              </w:rPr>
            </w:rPrChange>
          </w:rPr>
          <w:t>（</w:t>
        </w:r>
      </w:ins>
      <w:ins w:id="2139" w:author="麦麦" w:date="2026-10-20T09:49:44Z">
        <w:r>
          <w:rPr>
            <w:rFonts w:hint="eastAsia" w:ascii="宋体" w:hAnsi="宋体" w:cs="宋体"/>
            <w:b w:val="0"/>
            <w:bCs/>
            <w:color w:val="auto"/>
            <w:szCs w:val="21"/>
            <w:highlight w:val="none"/>
            <w:lang w:val="en-US" w:eastAsia="zh-CN"/>
            <w:rPrChange w:id="2140" w:author="麦麦" w:date="2026-11-03T17:22:12Z">
              <w:rPr>
                <w:rFonts w:hint="eastAsia" w:ascii="宋体" w:hAnsi="宋体" w:cs="宋体"/>
                <w:color w:val="auto"/>
                <w:szCs w:val="21"/>
                <w:highlight w:val="none"/>
                <w:lang w:val="en-US" w:eastAsia="zh-CN"/>
              </w:rPr>
            </w:rPrChange>
          </w:rPr>
          <w:t>含税价</w:t>
        </w:r>
      </w:ins>
      <w:ins w:id="2142" w:author="麦麦" w:date="2026-10-20T09:49:44Z">
        <w:r>
          <w:rPr>
            <w:rFonts w:hint="eastAsia" w:ascii="宋体" w:hAnsi="宋体" w:cs="宋体"/>
            <w:b w:val="0"/>
            <w:bCs/>
            <w:color w:val="auto"/>
            <w:szCs w:val="21"/>
            <w:highlight w:val="none"/>
            <w:lang w:eastAsia="zh-CN"/>
            <w:rPrChange w:id="2143" w:author="麦麦" w:date="2026-11-03T17:22:12Z">
              <w:rPr>
                <w:rFonts w:hint="eastAsia" w:ascii="宋体" w:hAnsi="宋体" w:cs="宋体"/>
                <w:color w:val="auto"/>
                <w:szCs w:val="21"/>
                <w:highlight w:val="none"/>
                <w:lang w:eastAsia="zh-CN"/>
              </w:rPr>
            </w:rPrChange>
          </w:rPr>
          <w:t>）</w:t>
        </w:r>
      </w:ins>
      <w:ins w:id="2145" w:author="麦麦" w:date="2026-10-20T09:49:44Z">
        <w:r>
          <w:rPr>
            <w:rFonts w:hint="eastAsia" w:ascii="宋体" w:hAnsi="宋体" w:cs="宋体"/>
            <w:b w:val="0"/>
            <w:bCs/>
            <w:color w:val="auto"/>
            <w:szCs w:val="21"/>
            <w:highlight w:val="none"/>
            <w:rPrChange w:id="2146" w:author="麦麦" w:date="2026-11-03T17:22:12Z">
              <w:rPr>
                <w:rFonts w:hint="eastAsia" w:ascii="宋体" w:hAnsi="宋体" w:cs="宋体"/>
                <w:color w:val="auto"/>
                <w:szCs w:val="21"/>
                <w:highlight w:val="none"/>
              </w:rPr>
            </w:rPrChange>
          </w:rPr>
          <w:t>，超过最高限价视为无效投标。</w:t>
        </w:r>
      </w:ins>
    </w:p>
    <w:p w14:paraId="1E8F562A">
      <w:pPr>
        <w:pStyle w:val="33"/>
        <w:spacing w:line="360" w:lineRule="auto"/>
        <w:ind w:firstLine="420"/>
        <w:rPr>
          <w:ins w:id="2148" w:author="麦麦" w:date="2026-10-20T11:29:24Z"/>
          <w:rFonts w:ascii="宋体" w:hAnsi="宋体" w:cs="宋体"/>
          <w:b w:val="0"/>
          <w:bCs/>
          <w:color w:val="auto"/>
          <w:highlight w:val="none"/>
          <w:rPrChange w:id="2149" w:author="麦麦" w:date="2026-11-03T17:22:12Z">
            <w:rPr>
              <w:ins w:id="2150" w:author="麦麦" w:date="2026-10-20T11:29:24Z"/>
              <w:rFonts w:ascii="宋体" w:hAnsi="宋体" w:cs="宋体"/>
              <w:b/>
              <w:bCs w:val="0"/>
              <w:color w:val="FF0000"/>
              <w:highlight w:val="none"/>
            </w:rPr>
          </w:rPrChange>
        </w:rPr>
      </w:pPr>
      <w:ins w:id="2151" w:author="麦麦" w:date="2026-10-28T10:33:37Z">
        <w:r>
          <w:rPr>
            <w:rFonts w:hint="eastAsia" w:ascii="宋体" w:hAnsi="宋体" w:cs="宋体"/>
            <w:b w:val="0"/>
            <w:bCs/>
            <w:color w:val="auto"/>
            <w:highlight w:val="none"/>
            <w:lang w:eastAsia="zh-CN"/>
            <w:rPrChange w:id="2152" w:author="麦麦" w:date="2026-11-03T17:22:12Z">
              <w:rPr>
                <w:rFonts w:hint="eastAsia" w:ascii="宋体" w:hAnsi="宋体" w:cs="宋体"/>
                <w:b/>
                <w:bCs w:val="0"/>
                <w:color w:val="FF0000"/>
                <w:highlight w:val="none"/>
                <w:lang w:eastAsia="zh-CN"/>
              </w:rPr>
            </w:rPrChange>
          </w:rPr>
          <w:t>4.</w:t>
        </w:r>
      </w:ins>
      <w:ins w:id="2154" w:author="麦麦" w:date="2026-10-20T09:49:44Z">
        <w:r>
          <w:rPr>
            <w:rFonts w:hint="eastAsia" w:ascii="宋体" w:hAnsi="宋体" w:cs="宋体"/>
            <w:b w:val="0"/>
            <w:bCs/>
            <w:color w:val="auto"/>
            <w:highlight w:val="none"/>
            <w:rPrChange w:id="2155" w:author="麦麦" w:date="2026-11-03T17:22:12Z">
              <w:rPr>
                <w:rFonts w:hint="eastAsia" w:ascii="宋体" w:hAnsi="宋体" w:cs="宋体"/>
                <w:bCs/>
                <w:color w:val="auto"/>
                <w:highlight w:val="none"/>
              </w:rPr>
            </w:rPrChange>
          </w:rPr>
          <w:t>供货期限要求：</w:t>
        </w:r>
      </w:ins>
      <w:ins w:id="2157" w:author="麦麦" w:date="2026-11-03T15:17:29Z">
        <w:r>
          <w:rPr>
            <w:rFonts w:hint="eastAsia" w:ascii="宋体" w:hAnsi="宋体" w:cs="宋体"/>
            <w:b w:val="0"/>
            <w:bCs/>
            <w:color w:val="auto"/>
            <w:highlight w:val="none"/>
            <w:lang w:val="en-US" w:eastAsia="zh-CN"/>
            <w:rPrChange w:id="2158" w:author="麦麦" w:date="2026-11-03T17:22:12Z">
              <w:rPr>
                <w:rFonts w:hint="eastAsia" w:ascii="宋体" w:hAnsi="宋体" w:cs="宋体"/>
                <w:b/>
                <w:bCs w:val="0"/>
                <w:color w:val="FF0000"/>
                <w:highlight w:val="none"/>
                <w:lang w:val="en-US" w:eastAsia="zh-CN"/>
              </w:rPr>
            </w:rPrChange>
          </w:rPr>
          <w:t>1</w:t>
        </w:r>
      </w:ins>
      <w:ins w:id="2160" w:author="麦麦" w:date="2026-11-02T10:17:14Z">
        <w:r>
          <w:rPr>
            <w:rFonts w:hint="eastAsia" w:ascii="宋体" w:hAnsi="宋体" w:cs="宋体"/>
            <w:b w:val="0"/>
            <w:bCs/>
            <w:color w:val="auto"/>
            <w:highlight w:val="none"/>
            <w:lang w:val="en-US" w:eastAsia="zh-CN"/>
            <w:rPrChange w:id="2161" w:author="麦麦" w:date="2026-11-03T17:22:12Z">
              <w:rPr>
                <w:rFonts w:hint="eastAsia" w:ascii="宋体" w:hAnsi="宋体" w:cs="宋体"/>
                <w:b/>
                <w:bCs w:val="0"/>
                <w:color w:val="FF0000"/>
                <w:highlight w:val="none"/>
                <w:lang w:val="en-US" w:eastAsia="zh-CN"/>
              </w:rPr>
            </w:rPrChange>
          </w:rPr>
          <w:t>0</w:t>
        </w:r>
      </w:ins>
      <w:ins w:id="2163" w:author="麦麦" w:date="2026-10-20T09:49:44Z">
        <w:r>
          <w:rPr>
            <w:rFonts w:hint="eastAsia" w:ascii="宋体" w:hAnsi="宋体" w:cs="宋体"/>
            <w:b w:val="0"/>
            <w:bCs/>
            <w:color w:val="auto"/>
            <w:highlight w:val="none"/>
            <w:lang w:val="en-US" w:eastAsia="zh-CN"/>
            <w:rPrChange w:id="2164" w:author="麦麦" w:date="2026-11-03T17:22:12Z">
              <w:rPr>
                <w:rFonts w:hint="eastAsia" w:ascii="宋体" w:hAnsi="宋体" w:cs="宋体"/>
                <w:bCs/>
                <w:color w:val="auto"/>
                <w:highlight w:val="none"/>
                <w:lang w:val="en-US" w:eastAsia="zh-CN"/>
              </w:rPr>
            </w:rPrChange>
          </w:rPr>
          <w:t>个工作日</w:t>
        </w:r>
      </w:ins>
      <w:ins w:id="2166" w:author="麦麦" w:date="2026-10-20T09:49:44Z">
        <w:r>
          <w:rPr>
            <w:rFonts w:hint="eastAsia" w:ascii="宋体" w:hAnsi="宋体" w:cs="宋体"/>
            <w:b w:val="0"/>
            <w:bCs/>
            <w:color w:val="auto"/>
            <w:highlight w:val="none"/>
            <w:rPrChange w:id="2167" w:author="麦麦" w:date="2026-11-03T17:22:12Z">
              <w:rPr>
                <w:rFonts w:hint="eastAsia" w:ascii="宋体" w:hAnsi="宋体" w:cs="宋体"/>
                <w:bCs/>
                <w:color w:val="auto"/>
                <w:highlight w:val="none"/>
              </w:rPr>
            </w:rPrChange>
          </w:rPr>
          <w:t>完成供货，搬迁工作时间按甲方安排实施。</w:t>
        </w:r>
      </w:ins>
      <w:ins w:id="2169" w:author="麦麦" w:date="2026-10-20T09:49:44Z">
        <w:r>
          <w:rPr>
            <w:rFonts w:ascii="宋体" w:hAnsi="宋体" w:cs="宋体"/>
            <w:b w:val="0"/>
            <w:bCs/>
            <w:color w:val="auto"/>
            <w:highlight w:val="none"/>
            <w:rPrChange w:id="2170" w:author="麦麦" w:date="2026-11-03T17:22:12Z">
              <w:rPr>
                <w:rFonts w:ascii="宋体" w:hAnsi="宋体" w:cs="宋体"/>
                <w:bCs/>
                <w:color w:val="auto"/>
                <w:highlight w:val="none"/>
              </w:rPr>
            </w:rPrChange>
          </w:rPr>
          <w:t xml:space="preserve"> </w:t>
        </w:r>
      </w:ins>
    </w:p>
    <w:p w14:paraId="42E4B627">
      <w:pPr>
        <w:spacing w:line="360" w:lineRule="auto"/>
        <w:ind w:firstLine="422" w:firstLineChars="200"/>
        <w:rPr>
          <w:ins w:id="2173" w:author="麦麦" w:date="2026-10-20T11:29:33Z"/>
          <w:rFonts w:hint="eastAsia" w:ascii="宋体" w:hAnsi="宋体" w:cs="宋体"/>
          <w:b/>
          <w:bCs w:val="0"/>
          <w:color w:val="auto"/>
          <w:szCs w:val="21"/>
          <w:highlight w:val="none"/>
          <w:lang w:val="en-US" w:eastAsia="zh-CN"/>
          <w:rPrChange w:id="2174" w:author="麦麦" w:date="2026-10-20T14:30:26Z">
            <w:rPr>
              <w:ins w:id="2175" w:author="麦麦" w:date="2026-10-20T11:29:33Z"/>
              <w:rFonts w:hint="eastAsia" w:cs="Times New Roman"/>
              <w:bCs w:val="0"/>
              <w:lang w:val="en-US" w:eastAsia="zh-CN"/>
            </w:rPr>
          </w:rPrChange>
        </w:rPr>
        <w:pPrChange w:id="2172" w:author="麦麦" w:date="2026-10-20T14:30:26Z">
          <w:pPr/>
        </w:pPrChange>
      </w:pPr>
      <w:ins w:id="2176" w:author="麦麦" w:date="2026-10-20T11:29:27Z">
        <w:r>
          <w:rPr>
            <w:rFonts w:hint="eastAsia" w:ascii="宋体" w:hAnsi="宋体" w:cs="宋体"/>
            <w:b/>
            <w:bCs w:val="0"/>
            <w:color w:val="auto"/>
            <w:szCs w:val="21"/>
            <w:highlight w:val="none"/>
            <w:lang w:val="en-US" w:eastAsia="zh-CN"/>
            <w:rPrChange w:id="2177" w:author="麦麦" w:date="2026-10-20T14:30:26Z">
              <w:rPr>
                <w:rFonts w:hint="eastAsia" w:cs="Times New Roman"/>
                <w:bCs w:val="0"/>
                <w:lang w:val="en-US" w:eastAsia="zh-CN"/>
              </w:rPr>
            </w:rPrChange>
          </w:rPr>
          <w:t>二</w:t>
        </w:r>
      </w:ins>
      <w:ins w:id="2178" w:author="麦麦" w:date="2026-10-20T11:29:28Z">
        <w:r>
          <w:rPr>
            <w:rFonts w:hint="eastAsia" w:ascii="宋体" w:hAnsi="宋体" w:cs="宋体"/>
            <w:b/>
            <w:bCs w:val="0"/>
            <w:color w:val="auto"/>
            <w:szCs w:val="21"/>
            <w:highlight w:val="none"/>
            <w:lang w:val="en-US" w:eastAsia="zh-CN"/>
            <w:rPrChange w:id="2179" w:author="麦麦" w:date="2026-10-20T14:30:26Z">
              <w:rPr>
                <w:rFonts w:hint="eastAsia" w:cs="Times New Roman"/>
                <w:bCs w:val="0"/>
                <w:lang w:val="en-US" w:eastAsia="zh-CN"/>
              </w:rPr>
            </w:rPrChange>
          </w:rPr>
          <w:t>、</w:t>
        </w:r>
      </w:ins>
      <w:ins w:id="2180" w:author="麦麦" w:date="2026-10-20T14:37:26Z">
        <w:r>
          <w:rPr>
            <w:rFonts w:hint="eastAsia" w:ascii="宋体" w:hAnsi="宋体" w:eastAsia="宋体" w:cs="宋体"/>
            <w:b/>
            <w:bCs w:val="0"/>
            <w:color w:val="auto"/>
            <w:szCs w:val="21"/>
            <w:highlight w:val="none"/>
            <w:lang w:val="en-US" w:eastAsia="zh-CN"/>
          </w:rPr>
          <w:t>货物</w:t>
        </w:r>
      </w:ins>
      <w:ins w:id="2181" w:author="麦麦" w:date="2026-10-20T11:29:30Z">
        <w:r>
          <w:rPr>
            <w:rFonts w:hint="eastAsia" w:ascii="宋体" w:hAnsi="宋体" w:cs="宋体"/>
            <w:b/>
            <w:bCs w:val="0"/>
            <w:color w:val="auto"/>
            <w:szCs w:val="21"/>
            <w:highlight w:val="none"/>
            <w:lang w:val="en-US" w:eastAsia="zh-CN"/>
            <w:rPrChange w:id="2182" w:author="麦麦" w:date="2026-10-20T14:30:26Z">
              <w:rPr>
                <w:rFonts w:hint="eastAsia" w:cs="Times New Roman"/>
                <w:bCs w:val="0"/>
                <w:lang w:val="en-US" w:eastAsia="zh-CN"/>
              </w:rPr>
            </w:rPrChange>
          </w:rPr>
          <w:t>需求</w:t>
        </w:r>
      </w:ins>
      <w:ins w:id="2183" w:author="麦麦" w:date="2026-10-20T14:37:33Z">
        <w:r>
          <w:rPr>
            <w:rFonts w:hint="eastAsia" w:ascii="宋体" w:hAnsi="宋体" w:eastAsia="宋体" w:cs="宋体"/>
            <w:b/>
            <w:bCs w:val="0"/>
            <w:color w:val="auto"/>
            <w:szCs w:val="21"/>
            <w:highlight w:val="none"/>
            <w:lang w:val="en-US" w:eastAsia="zh-CN"/>
          </w:rPr>
          <w:t>一</w:t>
        </w:r>
      </w:ins>
      <w:ins w:id="2184" w:author="麦麦" w:date="2026-10-20T14:37:39Z">
        <w:r>
          <w:rPr>
            <w:rFonts w:hint="eastAsia" w:ascii="宋体" w:hAnsi="宋体" w:eastAsia="宋体" w:cs="宋体"/>
            <w:b/>
            <w:bCs w:val="0"/>
            <w:color w:val="auto"/>
            <w:szCs w:val="21"/>
            <w:highlight w:val="none"/>
            <w:lang w:val="en-US" w:eastAsia="zh-CN"/>
          </w:rPr>
          <w:t>览</w:t>
        </w:r>
      </w:ins>
      <w:ins w:id="2185" w:author="麦麦" w:date="2026-10-20T14:37:42Z">
        <w:r>
          <w:rPr>
            <w:rFonts w:hint="eastAsia" w:ascii="宋体" w:hAnsi="宋体" w:eastAsia="宋体" w:cs="宋体"/>
            <w:b/>
            <w:bCs w:val="0"/>
            <w:color w:val="auto"/>
            <w:szCs w:val="21"/>
            <w:highlight w:val="none"/>
            <w:lang w:val="en-US" w:eastAsia="zh-CN"/>
          </w:rPr>
          <w:t>表</w:t>
        </w:r>
      </w:ins>
      <w:ins w:id="2186" w:author="麦麦" w:date="2026-10-20T14:37:43Z">
        <w:r>
          <w:rPr>
            <w:rFonts w:hint="eastAsia" w:ascii="宋体" w:hAnsi="宋体" w:eastAsia="宋体" w:cs="宋体"/>
            <w:b/>
            <w:bCs w:val="0"/>
            <w:color w:val="auto"/>
            <w:szCs w:val="21"/>
            <w:highlight w:val="none"/>
            <w:lang w:val="en-US" w:eastAsia="zh-CN"/>
          </w:rPr>
          <w:t>及</w:t>
        </w:r>
      </w:ins>
      <w:ins w:id="2187" w:author="麦麦" w:date="2026-10-20T14:37:45Z">
        <w:r>
          <w:rPr>
            <w:rFonts w:hint="eastAsia" w:ascii="宋体" w:hAnsi="宋体" w:eastAsia="宋体" w:cs="宋体"/>
            <w:b/>
            <w:bCs w:val="0"/>
            <w:color w:val="auto"/>
            <w:szCs w:val="21"/>
            <w:highlight w:val="none"/>
            <w:lang w:val="en-US" w:eastAsia="zh-CN"/>
          </w:rPr>
          <w:t>主要</w:t>
        </w:r>
      </w:ins>
      <w:ins w:id="2188" w:author="麦麦" w:date="2026-10-20T14:37:46Z">
        <w:r>
          <w:rPr>
            <w:rFonts w:hint="eastAsia" w:ascii="宋体" w:hAnsi="宋体" w:eastAsia="宋体" w:cs="宋体"/>
            <w:b/>
            <w:bCs w:val="0"/>
            <w:color w:val="auto"/>
            <w:szCs w:val="21"/>
            <w:highlight w:val="none"/>
            <w:lang w:val="en-US" w:eastAsia="zh-CN"/>
          </w:rPr>
          <w:t>技术</w:t>
        </w:r>
      </w:ins>
      <w:ins w:id="2189" w:author="麦麦" w:date="2026-10-20T14:37:48Z">
        <w:r>
          <w:rPr>
            <w:rFonts w:hint="eastAsia" w:ascii="宋体" w:hAnsi="宋体" w:eastAsia="宋体" w:cs="宋体"/>
            <w:b/>
            <w:bCs w:val="0"/>
            <w:color w:val="auto"/>
            <w:szCs w:val="21"/>
            <w:highlight w:val="none"/>
            <w:lang w:val="en-US" w:eastAsia="zh-CN"/>
          </w:rPr>
          <w:t>指标</w:t>
        </w:r>
      </w:ins>
      <w:ins w:id="2190" w:author="麦麦" w:date="2026-10-20T14:37:49Z">
        <w:r>
          <w:rPr>
            <w:rFonts w:hint="eastAsia" w:ascii="宋体" w:hAnsi="宋体" w:eastAsia="宋体" w:cs="宋体"/>
            <w:b/>
            <w:bCs w:val="0"/>
            <w:color w:val="auto"/>
            <w:szCs w:val="21"/>
            <w:highlight w:val="none"/>
            <w:lang w:val="en-US" w:eastAsia="zh-CN"/>
          </w:rPr>
          <w:t>参数</w:t>
        </w:r>
      </w:ins>
      <w:ins w:id="2191" w:author="麦麦" w:date="2026-10-20T14:37:50Z">
        <w:r>
          <w:rPr>
            <w:rFonts w:hint="eastAsia" w:ascii="宋体" w:hAnsi="宋体" w:eastAsia="宋体" w:cs="宋体"/>
            <w:b/>
            <w:bCs w:val="0"/>
            <w:color w:val="auto"/>
            <w:szCs w:val="21"/>
            <w:highlight w:val="none"/>
            <w:lang w:val="en-US" w:eastAsia="zh-CN"/>
          </w:rPr>
          <w:t>要求</w:t>
        </w:r>
      </w:ins>
    </w:p>
    <w:p w14:paraId="683E576B">
      <w:pPr>
        <w:bidi w:val="0"/>
        <w:rPr>
          <w:ins w:id="2192" w:author="麦麦" w:date="2026-10-20T11:31:27Z"/>
          <w:rFonts w:hint="default"/>
          <w:b/>
          <w:bCs/>
          <w:color w:val="auto"/>
          <w:highlight w:val="none"/>
          <w:lang w:val="en-US" w:eastAsia="zh-CN"/>
        </w:rPr>
      </w:pPr>
      <w:ins w:id="2193" w:author="麦麦" w:date="2026-10-28T10:33:38Z">
        <w:r>
          <w:rPr>
            <w:rFonts w:hint="eastAsia"/>
            <w:b/>
            <w:bCs/>
            <w:color w:val="auto"/>
            <w:highlight w:val="none"/>
            <w:lang w:val="en-US" w:eastAsia="zh-CN"/>
          </w:rPr>
          <w:t>1.</w:t>
        </w:r>
      </w:ins>
      <w:ins w:id="2194" w:author="麦麦" w:date="2026-10-20T11:31:27Z">
        <w:r>
          <w:rPr>
            <w:rFonts w:hint="eastAsia"/>
            <w:b/>
            <w:bCs/>
            <w:color w:val="auto"/>
            <w:highlight w:val="none"/>
            <w:lang w:val="en-US" w:eastAsia="zh-CN"/>
          </w:rPr>
          <w:t>录播系统、图书馆瀑布流、监控</w:t>
        </w:r>
      </w:ins>
    </w:p>
    <w:tbl>
      <w:tblPr>
        <w:tblStyle w:val="18"/>
        <w:tblW w:w="9868" w:type="dxa"/>
        <w:tblInd w:w="-7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1260"/>
        <w:gridCol w:w="6453"/>
        <w:gridCol w:w="737"/>
        <w:gridCol w:w="713"/>
      </w:tblGrid>
      <w:tr w14:paraId="711BC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2195" w:author="麦麦" w:date="2026-10-20T11:31:27Z"/>
        </w:trPr>
        <w:tc>
          <w:tcPr>
            <w:tcW w:w="705" w:type="dxa"/>
            <w:vAlign w:val="center"/>
          </w:tcPr>
          <w:p w14:paraId="0E253097">
            <w:pPr>
              <w:widowControl w:val="0"/>
              <w:jc w:val="center"/>
              <w:rPr>
                <w:ins w:id="2196" w:author="麦麦" w:date="2026-10-20T11:31:27Z"/>
                <w:rFonts w:hint="default"/>
                <w:color w:val="auto"/>
                <w:highlight w:val="none"/>
                <w:vertAlign w:val="baseline"/>
                <w:lang w:val="en-US" w:eastAsia="zh-CN"/>
              </w:rPr>
            </w:pPr>
            <w:ins w:id="2197" w:author="麦麦" w:date="2026-10-20T11:31:27Z">
              <w:r>
                <w:rPr>
                  <w:rFonts w:hint="eastAsia"/>
                  <w:color w:val="auto"/>
                  <w:highlight w:val="none"/>
                  <w:vertAlign w:val="baseline"/>
                  <w:lang w:val="en-US" w:eastAsia="zh-CN"/>
                </w:rPr>
                <w:t>序号</w:t>
              </w:r>
            </w:ins>
          </w:p>
        </w:tc>
        <w:tc>
          <w:tcPr>
            <w:tcW w:w="1260" w:type="dxa"/>
            <w:vAlign w:val="center"/>
          </w:tcPr>
          <w:p w14:paraId="4A43B80F">
            <w:pPr>
              <w:widowControl w:val="0"/>
              <w:jc w:val="center"/>
              <w:rPr>
                <w:ins w:id="2198" w:author="麦麦" w:date="2026-10-20T11:31:27Z"/>
                <w:rFonts w:hint="default"/>
                <w:color w:val="auto"/>
                <w:highlight w:val="none"/>
                <w:vertAlign w:val="baseline"/>
                <w:lang w:val="en-US" w:eastAsia="zh-CN"/>
              </w:rPr>
            </w:pPr>
            <w:ins w:id="2199" w:author="麦麦" w:date="2026-10-20T11:31:27Z">
              <w:r>
                <w:rPr>
                  <w:rFonts w:hint="eastAsia"/>
                  <w:color w:val="auto"/>
                  <w:highlight w:val="none"/>
                  <w:vertAlign w:val="baseline"/>
                  <w:lang w:val="en-US" w:eastAsia="zh-CN"/>
                </w:rPr>
                <w:t>设备名称</w:t>
              </w:r>
            </w:ins>
          </w:p>
        </w:tc>
        <w:tc>
          <w:tcPr>
            <w:tcW w:w="6453" w:type="dxa"/>
            <w:vAlign w:val="center"/>
          </w:tcPr>
          <w:p w14:paraId="2869521C">
            <w:pPr>
              <w:widowControl w:val="0"/>
              <w:jc w:val="center"/>
              <w:rPr>
                <w:ins w:id="2200" w:author="麦麦" w:date="2026-10-20T11:31:27Z"/>
                <w:rFonts w:hint="default"/>
                <w:color w:val="auto"/>
                <w:highlight w:val="none"/>
                <w:vertAlign w:val="baseline"/>
                <w:lang w:val="en-US" w:eastAsia="zh-CN"/>
              </w:rPr>
            </w:pPr>
            <w:ins w:id="2201" w:author="麦麦" w:date="2026-10-20T11:31:27Z">
              <w:r>
                <w:rPr>
                  <w:rFonts w:hint="eastAsia"/>
                  <w:color w:val="auto"/>
                  <w:highlight w:val="none"/>
                  <w:vertAlign w:val="baseline"/>
                  <w:lang w:val="en-US" w:eastAsia="zh-CN"/>
                </w:rPr>
                <w:t>招标参数</w:t>
              </w:r>
            </w:ins>
          </w:p>
        </w:tc>
        <w:tc>
          <w:tcPr>
            <w:tcW w:w="737" w:type="dxa"/>
            <w:vAlign w:val="center"/>
          </w:tcPr>
          <w:p w14:paraId="7928BF31">
            <w:pPr>
              <w:widowControl w:val="0"/>
              <w:jc w:val="center"/>
              <w:rPr>
                <w:ins w:id="2202" w:author="麦麦" w:date="2026-10-20T11:31:27Z"/>
                <w:rFonts w:hint="default"/>
                <w:color w:val="auto"/>
                <w:highlight w:val="none"/>
                <w:vertAlign w:val="baseline"/>
                <w:lang w:val="en-US" w:eastAsia="zh-CN"/>
              </w:rPr>
            </w:pPr>
            <w:ins w:id="2203" w:author="麦麦" w:date="2026-10-20T11:31:27Z">
              <w:r>
                <w:rPr>
                  <w:rFonts w:hint="eastAsia"/>
                  <w:color w:val="auto"/>
                  <w:highlight w:val="none"/>
                  <w:vertAlign w:val="baseline"/>
                  <w:lang w:val="en-US" w:eastAsia="zh-CN"/>
                </w:rPr>
                <w:t>单位</w:t>
              </w:r>
            </w:ins>
          </w:p>
        </w:tc>
        <w:tc>
          <w:tcPr>
            <w:tcW w:w="713" w:type="dxa"/>
            <w:vAlign w:val="center"/>
          </w:tcPr>
          <w:p w14:paraId="51BC4EEC">
            <w:pPr>
              <w:widowControl w:val="0"/>
              <w:jc w:val="center"/>
              <w:rPr>
                <w:ins w:id="2204" w:author="麦麦" w:date="2026-10-20T11:31:27Z"/>
                <w:rFonts w:hint="default"/>
                <w:color w:val="auto"/>
                <w:highlight w:val="none"/>
                <w:vertAlign w:val="baseline"/>
                <w:lang w:val="en-US" w:eastAsia="zh-CN"/>
              </w:rPr>
            </w:pPr>
            <w:ins w:id="2205" w:author="麦麦" w:date="2026-10-20T11:31:27Z">
              <w:r>
                <w:rPr>
                  <w:rFonts w:hint="eastAsia"/>
                  <w:color w:val="auto"/>
                  <w:highlight w:val="none"/>
                  <w:vertAlign w:val="baseline"/>
                  <w:lang w:val="en-US" w:eastAsia="zh-CN"/>
                </w:rPr>
                <w:t>数量</w:t>
              </w:r>
            </w:ins>
          </w:p>
        </w:tc>
      </w:tr>
      <w:tr w14:paraId="2AEBB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2206" w:author="麦麦" w:date="2026-10-20T11:31:27Z"/>
        </w:trPr>
        <w:tc>
          <w:tcPr>
            <w:tcW w:w="705" w:type="dxa"/>
            <w:shd w:val="clear" w:color="auto" w:fill="auto"/>
            <w:vAlign w:val="center"/>
          </w:tcPr>
          <w:p w14:paraId="5EC085EF">
            <w:pPr>
              <w:widowControl w:val="0"/>
              <w:jc w:val="center"/>
              <w:rPr>
                <w:ins w:id="2207" w:author="麦麦" w:date="2026-10-20T11:31:27Z"/>
                <w:rFonts w:hint="default" w:ascii="Arial" w:hAnsi="Arial" w:eastAsia="宋体" w:cs="Arial"/>
                <w:snapToGrid w:val="0"/>
                <w:color w:val="auto"/>
                <w:kern w:val="0"/>
                <w:sz w:val="24"/>
                <w:szCs w:val="21"/>
                <w:highlight w:val="none"/>
                <w:vertAlign w:val="baseline"/>
                <w:lang w:val="en-US" w:eastAsia="zh-CN" w:bidi="ar-SA"/>
              </w:rPr>
            </w:pPr>
            <w:ins w:id="2208" w:author="麦麦" w:date="2026-10-20T11:31:27Z">
              <w:r>
                <w:rPr>
                  <w:rFonts w:hint="eastAsia"/>
                  <w:color w:val="auto"/>
                  <w:highlight w:val="none"/>
                  <w:vertAlign w:val="baseline"/>
                  <w:lang w:val="en-US" w:eastAsia="zh-CN"/>
                </w:rPr>
                <w:t>1</w:t>
              </w:r>
            </w:ins>
          </w:p>
        </w:tc>
        <w:tc>
          <w:tcPr>
            <w:tcW w:w="1260" w:type="dxa"/>
            <w:vAlign w:val="center"/>
          </w:tcPr>
          <w:p w14:paraId="75AD3FB2">
            <w:pPr>
              <w:widowControl w:val="0"/>
              <w:jc w:val="center"/>
              <w:rPr>
                <w:ins w:id="2209" w:author="麦麦" w:date="2026-10-20T11:31:27Z"/>
                <w:rFonts w:hint="default"/>
                <w:color w:val="auto"/>
                <w:highlight w:val="none"/>
                <w:vertAlign w:val="baseline"/>
                <w:lang w:val="en-US" w:eastAsia="zh-CN"/>
              </w:rPr>
            </w:pPr>
            <w:ins w:id="2210" w:author="麦麦" w:date="2026-10-20T11:31:27Z">
              <w:r>
                <w:rPr>
                  <w:rFonts w:hint="default"/>
                  <w:color w:val="auto"/>
                  <w:highlight w:val="none"/>
                  <w:vertAlign w:val="baseline"/>
                  <w:lang w:val="en-US" w:eastAsia="zh-CN"/>
                </w:rPr>
                <w:t>录播主机</w:t>
              </w:r>
            </w:ins>
          </w:p>
        </w:tc>
        <w:tc>
          <w:tcPr>
            <w:tcW w:w="6453" w:type="dxa"/>
            <w:vAlign w:val="center"/>
          </w:tcPr>
          <w:p w14:paraId="20862A34">
            <w:pPr>
              <w:widowControl w:val="0"/>
              <w:jc w:val="left"/>
              <w:rPr>
                <w:ins w:id="2211" w:author="麦麦" w:date="2026-10-20T11:31:27Z"/>
                <w:rFonts w:hint="default"/>
                <w:color w:val="auto"/>
                <w:highlight w:val="none"/>
                <w:vertAlign w:val="baseline"/>
                <w:lang w:val="en-US" w:eastAsia="zh-CN"/>
              </w:rPr>
            </w:pPr>
            <w:ins w:id="2212" w:author="麦麦" w:date="2026-10-20T11:31:27Z">
              <w:r>
                <w:rPr>
                  <w:rFonts w:hint="default"/>
                  <w:color w:val="auto"/>
                  <w:highlight w:val="none"/>
                  <w:vertAlign w:val="baseline"/>
                  <w:lang w:val="en-US" w:eastAsia="zh-CN"/>
                </w:rPr>
                <w:t>1.主机需采用ARM架构处理器，具备≥6核CPU，Linux操作系统。</w:t>
              </w:r>
            </w:ins>
          </w:p>
          <w:p w14:paraId="36596D9C">
            <w:pPr>
              <w:widowControl w:val="0"/>
              <w:jc w:val="left"/>
              <w:rPr>
                <w:ins w:id="2213" w:author="麦麦" w:date="2026-10-20T11:31:27Z"/>
                <w:rFonts w:hint="default"/>
                <w:color w:val="auto"/>
                <w:highlight w:val="none"/>
                <w:vertAlign w:val="baseline"/>
                <w:lang w:val="en-US" w:eastAsia="zh-CN"/>
              </w:rPr>
            </w:pPr>
            <w:ins w:id="2214" w:author="麦麦" w:date="2026-10-20T11:31:27Z">
              <w:r>
                <w:rPr>
                  <w:rFonts w:hint="default"/>
                  <w:color w:val="auto"/>
                  <w:highlight w:val="none"/>
                  <w:vertAlign w:val="baseline"/>
                  <w:lang w:val="en-US" w:eastAsia="zh-CN"/>
                </w:rPr>
                <w:t>2.</w:t>
              </w:r>
            </w:ins>
            <w:ins w:id="2215" w:author="麦麦" w:date="2026-11-03T15:20:14Z">
              <w:r>
                <w:rPr>
                  <w:rFonts w:hint="eastAsia"/>
                  <w:color w:val="auto"/>
                  <w:highlight w:val="none"/>
                  <w:vertAlign w:val="baseline"/>
                  <w:lang w:val="en-US" w:eastAsia="zh-CN"/>
                </w:rPr>
                <w:t>★</w:t>
              </w:r>
            </w:ins>
            <w:ins w:id="2216" w:author="麦麦" w:date="2026-10-20T11:31:27Z">
              <w:r>
                <w:rPr>
                  <w:rFonts w:hint="default"/>
                  <w:color w:val="auto"/>
                  <w:highlight w:val="none"/>
                  <w:vertAlign w:val="baseline"/>
                  <w:lang w:val="en-US" w:eastAsia="zh-CN"/>
                </w:rPr>
                <w:t>支持通过主机一体化屏幕对电池电量进行可视化监测，以百分比方式显示电量，充电状态、低电量状态、充满完成均有对应的状态提示。（</w:t>
              </w:r>
            </w:ins>
            <w:ins w:id="2217" w:author="麦麦" w:date="2026-10-20T11:31:27Z">
              <w:r>
                <w:rPr>
                  <w:rFonts w:hint="eastAsia"/>
                  <w:color w:val="auto"/>
                  <w:highlight w:val="none"/>
                  <w:vertAlign w:val="baseline"/>
                  <w:lang w:val="en-US" w:eastAsia="zh-CN"/>
                </w:rPr>
                <w:t>提供具有CMA标识的检测机构出具的检测报告原件扫描上传</w:t>
              </w:r>
            </w:ins>
            <w:ins w:id="2218" w:author="麦麦" w:date="2026-10-20T11:31:27Z">
              <w:r>
                <w:rPr>
                  <w:rFonts w:hint="default"/>
                  <w:color w:val="auto"/>
                  <w:highlight w:val="none"/>
                  <w:vertAlign w:val="baseline"/>
                  <w:lang w:val="en-US" w:eastAsia="zh-CN"/>
                </w:rPr>
                <w:t>）</w:t>
              </w:r>
            </w:ins>
          </w:p>
          <w:p w14:paraId="314E3FC1">
            <w:pPr>
              <w:widowControl w:val="0"/>
              <w:jc w:val="left"/>
              <w:rPr>
                <w:ins w:id="2219" w:author="麦麦" w:date="2026-10-20T11:31:27Z"/>
                <w:rFonts w:hint="default"/>
                <w:color w:val="auto"/>
                <w:highlight w:val="none"/>
                <w:vertAlign w:val="baseline"/>
                <w:lang w:val="en-US" w:eastAsia="zh-CN"/>
              </w:rPr>
            </w:pPr>
            <w:ins w:id="2220" w:author="麦麦" w:date="2026-10-20T11:31:27Z">
              <w:r>
                <w:rPr>
                  <w:rFonts w:hint="default"/>
                  <w:color w:val="auto"/>
                  <w:highlight w:val="none"/>
                  <w:vertAlign w:val="baseline"/>
                  <w:lang w:val="en-US" w:eastAsia="zh-CN"/>
                </w:rPr>
                <w:t>3.</w:t>
              </w:r>
            </w:ins>
            <w:ins w:id="2221" w:author="麦麦" w:date="2026-11-03T15:20:14Z">
              <w:r>
                <w:rPr>
                  <w:rFonts w:hint="eastAsia"/>
                  <w:color w:val="auto"/>
                  <w:highlight w:val="none"/>
                  <w:vertAlign w:val="baseline"/>
                  <w:lang w:val="en-US" w:eastAsia="zh-CN"/>
                </w:rPr>
                <w:t>★</w:t>
              </w:r>
            </w:ins>
            <w:ins w:id="2222" w:author="麦麦" w:date="2026-10-20T11:31:27Z">
              <w:r>
                <w:rPr>
                  <w:rFonts w:hint="default"/>
                  <w:color w:val="auto"/>
                  <w:highlight w:val="none"/>
                  <w:vertAlign w:val="baseline"/>
                  <w:lang w:val="en-US" w:eastAsia="zh-CN"/>
                </w:rPr>
                <w:t>支持多网互备，有线网络和WIFI网络可以相互备份使用，两个网络链路可以实现动态切换。（</w:t>
              </w:r>
            </w:ins>
            <w:ins w:id="2223" w:author="麦麦" w:date="2026-10-20T11:31:27Z">
              <w:r>
                <w:rPr>
                  <w:rFonts w:hint="eastAsia"/>
                  <w:color w:val="auto"/>
                  <w:highlight w:val="none"/>
                  <w:vertAlign w:val="baseline"/>
                  <w:lang w:val="en-US" w:eastAsia="zh-CN"/>
                </w:rPr>
                <w:t>提供具有CMA标识的检测机构出具的检测报告原件扫描上传</w:t>
              </w:r>
            </w:ins>
            <w:ins w:id="2224" w:author="麦麦" w:date="2026-10-20T11:31:27Z">
              <w:r>
                <w:rPr>
                  <w:rFonts w:hint="default"/>
                  <w:color w:val="auto"/>
                  <w:highlight w:val="none"/>
                  <w:vertAlign w:val="baseline"/>
                  <w:lang w:val="en-US" w:eastAsia="zh-CN"/>
                </w:rPr>
                <w:t>）</w:t>
              </w:r>
            </w:ins>
          </w:p>
          <w:p w14:paraId="12F7D2F1">
            <w:pPr>
              <w:widowControl w:val="0"/>
              <w:jc w:val="left"/>
              <w:rPr>
                <w:ins w:id="2225" w:author="麦麦" w:date="2026-10-20T11:31:27Z"/>
                <w:rFonts w:hint="default"/>
                <w:color w:val="auto"/>
                <w:highlight w:val="none"/>
                <w:vertAlign w:val="baseline"/>
                <w:lang w:val="en-US" w:eastAsia="zh-CN"/>
              </w:rPr>
            </w:pPr>
            <w:ins w:id="2226" w:author="麦麦" w:date="2026-10-20T11:31:27Z">
              <w:r>
                <w:rPr>
                  <w:rFonts w:hint="default"/>
                  <w:color w:val="auto"/>
                  <w:highlight w:val="none"/>
                  <w:vertAlign w:val="baseline"/>
                  <w:lang w:val="en-US" w:eastAsia="zh-CN"/>
                </w:rPr>
                <w:t>4.主机内置无线视频接入模块，支持≥4路无线视频信号输入。</w:t>
              </w:r>
            </w:ins>
          </w:p>
          <w:p w14:paraId="5ABB7A09">
            <w:pPr>
              <w:widowControl w:val="0"/>
              <w:jc w:val="left"/>
              <w:rPr>
                <w:ins w:id="2227" w:author="麦麦" w:date="2026-10-20T11:31:27Z"/>
                <w:rFonts w:hint="default"/>
                <w:color w:val="auto"/>
                <w:highlight w:val="none"/>
                <w:vertAlign w:val="baseline"/>
                <w:lang w:val="en-US" w:eastAsia="zh-CN"/>
              </w:rPr>
            </w:pPr>
            <w:ins w:id="2228" w:author="麦麦" w:date="2026-10-20T11:31:27Z">
              <w:r>
                <w:rPr>
                  <w:rFonts w:hint="default"/>
                  <w:color w:val="auto"/>
                  <w:highlight w:val="none"/>
                  <w:vertAlign w:val="baseline"/>
                  <w:lang w:val="en-US" w:eastAsia="zh-CN"/>
                </w:rPr>
                <w:t>5.主机采用SSD硬盘，存储容量≥500GB。</w:t>
              </w:r>
            </w:ins>
          </w:p>
          <w:p w14:paraId="4EFA6077">
            <w:pPr>
              <w:widowControl w:val="0"/>
              <w:jc w:val="left"/>
              <w:rPr>
                <w:ins w:id="2229" w:author="麦麦" w:date="2026-10-20T11:31:27Z"/>
                <w:rFonts w:hint="default"/>
                <w:color w:val="auto"/>
                <w:highlight w:val="none"/>
                <w:vertAlign w:val="baseline"/>
                <w:lang w:val="en-US" w:eastAsia="zh-CN"/>
              </w:rPr>
            </w:pPr>
            <w:ins w:id="2230" w:author="麦麦" w:date="2026-10-20T11:31:27Z">
              <w:r>
                <w:rPr>
                  <w:rFonts w:hint="default"/>
                  <w:color w:val="auto"/>
                  <w:highlight w:val="none"/>
                  <w:vertAlign w:val="baseline"/>
                  <w:lang w:val="en-US" w:eastAsia="zh-CN"/>
                </w:rPr>
                <w:t>6.</w:t>
              </w:r>
            </w:ins>
            <w:ins w:id="2231" w:author="麦麦" w:date="2026-11-03T15:20:14Z">
              <w:r>
                <w:rPr>
                  <w:rFonts w:hint="eastAsia"/>
                  <w:color w:val="auto"/>
                  <w:highlight w:val="none"/>
                  <w:vertAlign w:val="baseline"/>
                  <w:lang w:val="en-US" w:eastAsia="zh-CN"/>
                </w:rPr>
                <w:t>★</w:t>
              </w:r>
            </w:ins>
            <w:ins w:id="2232" w:author="麦麦" w:date="2026-10-20T11:31:27Z">
              <w:r>
                <w:rPr>
                  <w:rFonts w:hint="default"/>
                  <w:color w:val="auto"/>
                  <w:highlight w:val="none"/>
                  <w:vertAlign w:val="baseline"/>
                  <w:lang w:val="en-US" w:eastAsia="zh-CN"/>
                </w:rPr>
                <w:t>支持标准USB音视频信号输出，通过主机Type-C接口可以实现图像和声音同步输出，输出音频可通过主机控制软件实现混音，兼容主流视频会议软件，支持不小于4K图像输出。（</w:t>
              </w:r>
            </w:ins>
            <w:ins w:id="2233" w:author="麦麦" w:date="2026-10-20T11:31:27Z">
              <w:r>
                <w:rPr>
                  <w:rFonts w:hint="eastAsia"/>
                  <w:color w:val="auto"/>
                  <w:highlight w:val="none"/>
                  <w:vertAlign w:val="baseline"/>
                  <w:lang w:val="en-US" w:eastAsia="zh-CN"/>
                </w:rPr>
                <w:t>提供具有CMA标识的检测机构出具的检测报告原件扫描上传</w:t>
              </w:r>
            </w:ins>
            <w:ins w:id="2234" w:author="麦麦" w:date="2026-10-20T11:31:27Z">
              <w:r>
                <w:rPr>
                  <w:rFonts w:hint="default"/>
                  <w:color w:val="auto"/>
                  <w:highlight w:val="none"/>
                  <w:vertAlign w:val="baseline"/>
                  <w:lang w:val="en-US" w:eastAsia="zh-CN"/>
                </w:rPr>
                <w:t>）</w:t>
              </w:r>
            </w:ins>
          </w:p>
          <w:p w14:paraId="7134A0DA">
            <w:pPr>
              <w:widowControl w:val="0"/>
              <w:jc w:val="left"/>
              <w:rPr>
                <w:ins w:id="2235" w:author="麦麦" w:date="2026-10-20T11:31:27Z"/>
                <w:rFonts w:hint="default"/>
                <w:color w:val="auto"/>
                <w:highlight w:val="none"/>
                <w:vertAlign w:val="baseline"/>
                <w:lang w:val="en-US" w:eastAsia="zh-CN"/>
              </w:rPr>
            </w:pPr>
            <w:ins w:id="2236" w:author="麦麦" w:date="2026-10-20T11:31:27Z">
              <w:r>
                <w:rPr>
                  <w:rFonts w:hint="default"/>
                  <w:color w:val="auto"/>
                  <w:highlight w:val="none"/>
                  <w:vertAlign w:val="baseline"/>
                  <w:lang w:val="en-US" w:eastAsia="zh-CN"/>
                </w:rPr>
                <w:t>7.主机能够独立完成视频采集、音频采集、音频编码、视频编码、音频处理、视频处理、直播、录制、互动、导播、远程运维参数设置功能。</w:t>
              </w:r>
            </w:ins>
          </w:p>
          <w:p w14:paraId="4735842E">
            <w:pPr>
              <w:widowControl w:val="0"/>
              <w:jc w:val="left"/>
              <w:rPr>
                <w:ins w:id="2237" w:author="麦麦" w:date="2026-10-20T11:31:27Z"/>
                <w:rFonts w:hint="default"/>
                <w:color w:val="auto"/>
                <w:highlight w:val="none"/>
                <w:vertAlign w:val="baseline"/>
                <w:lang w:val="en-US" w:eastAsia="zh-CN"/>
              </w:rPr>
            </w:pPr>
            <w:ins w:id="2238" w:author="麦麦" w:date="2026-10-20T11:31:27Z">
              <w:r>
                <w:rPr>
                  <w:rFonts w:hint="default"/>
                  <w:color w:val="auto"/>
                  <w:highlight w:val="none"/>
                  <w:vertAlign w:val="baseline"/>
                  <w:lang w:val="en-US" w:eastAsia="zh-CN"/>
                </w:rPr>
                <w:t>8.</w:t>
              </w:r>
            </w:ins>
            <w:ins w:id="2239" w:author="麦麦" w:date="2026-11-03T15:20:14Z">
              <w:r>
                <w:rPr>
                  <w:rFonts w:hint="eastAsia"/>
                  <w:color w:val="auto"/>
                  <w:highlight w:val="none"/>
                  <w:vertAlign w:val="baseline"/>
                  <w:lang w:val="en-US" w:eastAsia="zh-CN"/>
                </w:rPr>
                <w:t>★</w:t>
              </w:r>
            </w:ins>
            <w:ins w:id="2240" w:author="麦麦" w:date="2026-10-20T11:31:27Z">
              <w:r>
                <w:rPr>
                  <w:rFonts w:hint="default"/>
                  <w:color w:val="auto"/>
                  <w:highlight w:val="none"/>
                  <w:vertAlign w:val="baseline"/>
                  <w:lang w:val="en-US" w:eastAsia="zh-CN"/>
                </w:rPr>
                <w:t>内置音频接收模块。无需外接无线音频接收模块，即可完成无线音频采集，支持同时≥2个无线麦克风接入，且同时支持≥2种对频模式。麦克风连接成功后，主机会显示无线麦克风连接成功图标，可通过麦表动态查看声音采集状态。（</w:t>
              </w:r>
            </w:ins>
            <w:ins w:id="2241" w:author="麦麦" w:date="2026-10-20T11:31:27Z">
              <w:r>
                <w:rPr>
                  <w:rFonts w:hint="eastAsia"/>
                  <w:color w:val="auto"/>
                  <w:highlight w:val="none"/>
                  <w:vertAlign w:val="baseline"/>
                  <w:lang w:val="en-US" w:eastAsia="zh-CN"/>
                </w:rPr>
                <w:t>提供具有CMA标识的检测机构出具的检测报告原件扫描上传</w:t>
              </w:r>
            </w:ins>
            <w:ins w:id="2242" w:author="麦麦" w:date="2026-10-20T11:31:27Z">
              <w:r>
                <w:rPr>
                  <w:rFonts w:hint="default"/>
                  <w:color w:val="auto"/>
                  <w:highlight w:val="none"/>
                  <w:vertAlign w:val="baseline"/>
                  <w:lang w:val="en-US" w:eastAsia="zh-CN"/>
                </w:rPr>
                <w:t>）</w:t>
              </w:r>
            </w:ins>
          </w:p>
          <w:p w14:paraId="019FA8DF">
            <w:pPr>
              <w:widowControl w:val="0"/>
              <w:jc w:val="left"/>
              <w:rPr>
                <w:ins w:id="2243" w:author="麦麦" w:date="2026-10-20T11:31:27Z"/>
                <w:rFonts w:hint="default"/>
                <w:color w:val="auto"/>
                <w:highlight w:val="none"/>
                <w:vertAlign w:val="baseline"/>
                <w:lang w:val="en-US" w:eastAsia="zh-CN"/>
              </w:rPr>
            </w:pPr>
            <w:ins w:id="2244" w:author="麦麦" w:date="2026-10-20T11:31:27Z">
              <w:r>
                <w:rPr>
                  <w:rFonts w:hint="default"/>
                  <w:color w:val="auto"/>
                  <w:highlight w:val="none"/>
                  <w:vertAlign w:val="baseline"/>
                  <w:lang w:val="en-US" w:eastAsia="zh-CN"/>
                </w:rPr>
                <w:t>9.支持≥2个HDMI高清采集接口，支持≥4个RJ45接口，≥2个USB类型接口。</w:t>
              </w:r>
            </w:ins>
          </w:p>
          <w:p w14:paraId="547544CE">
            <w:pPr>
              <w:widowControl w:val="0"/>
              <w:jc w:val="left"/>
              <w:rPr>
                <w:ins w:id="2245" w:author="麦麦" w:date="2026-10-20T11:31:27Z"/>
                <w:rFonts w:hint="default"/>
                <w:color w:val="auto"/>
                <w:highlight w:val="none"/>
                <w:vertAlign w:val="baseline"/>
                <w:lang w:val="en-US" w:eastAsia="zh-CN"/>
              </w:rPr>
            </w:pPr>
            <w:ins w:id="2246" w:author="麦麦" w:date="2026-10-20T11:31:27Z">
              <w:r>
                <w:rPr>
                  <w:rFonts w:hint="default"/>
                  <w:color w:val="auto"/>
                  <w:highlight w:val="none"/>
                  <w:vertAlign w:val="baseline"/>
                  <w:lang w:val="en-US" w:eastAsia="zh-CN"/>
                </w:rPr>
                <w:t>10.</w:t>
              </w:r>
            </w:ins>
            <w:ins w:id="2247" w:author="麦麦" w:date="2026-11-03T15:20:14Z">
              <w:r>
                <w:rPr>
                  <w:rFonts w:hint="eastAsia"/>
                  <w:color w:val="auto"/>
                  <w:highlight w:val="none"/>
                  <w:vertAlign w:val="baseline"/>
                  <w:lang w:val="en-US" w:eastAsia="zh-CN"/>
                </w:rPr>
                <w:t>★</w:t>
              </w:r>
            </w:ins>
            <w:ins w:id="2248" w:author="麦麦" w:date="2026-10-20T11:31:27Z">
              <w:r>
                <w:rPr>
                  <w:rFonts w:hint="default"/>
                  <w:color w:val="auto"/>
                  <w:highlight w:val="none"/>
                  <w:vertAlign w:val="baseline"/>
                  <w:lang w:val="en-US" w:eastAsia="zh-CN"/>
                </w:rPr>
                <w:t>支持≥4路高清视频输出，视频输出可同一时间输出不同视频源，且输出最大分辨率均可达到4K，其中HDMI信号输出≥3路且UVC信号输出≥1路。（</w:t>
              </w:r>
            </w:ins>
            <w:ins w:id="2249" w:author="麦麦" w:date="2026-10-20T11:31:27Z">
              <w:r>
                <w:rPr>
                  <w:rFonts w:hint="eastAsia"/>
                  <w:color w:val="auto"/>
                  <w:highlight w:val="none"/>
                  <w:vertAlign w:val="baseline"/>
                  <w:lang w:val="en-US" w:eastAsia="zh-CN"/>
                </w:rPr>
                <w:t>提供具有CMA标识的检测机构出具的检测报告原件扫描上传</w:t>
              </w:r>
            </w:ins>
            <w:ins w:id="2250" w:author="麦麦" w:date="2026-10-20T11:31:27Z">
              <w:r>
                <w:rPr>
                  <w:rFonts w:hint="default"/>
                  <w:color w:val="auto"/>
                  <w:highlight w:val="none"/>
                  <w:vertAlign w:val="baseline"/>
                  <w:lang w:val="en-US" w:eastAsia="zh-CN"/>
                </w:rPr>
                <w:t>）</w:t>
              </w:r>
            </w:ins>
          </w:p>
          <w:p w14:paraId="0DE510B8">
            <w:pPr>
              <w:widowControl w:val="0"/>
              <w:jc w:val="left"/>
              <w:rPr>
                <w:ins w:id="2251" w:author="麦麦" w:date="2026-10-20T11:31:27Z"/>
                <w:rFonts w:hint="default"/>
                <w:color w:val="auto"/>
                <w:highlight w:val="none"/>
                <w:vertAlign w:val="baseline"/>
                <w:lang w:val="en-US" w:eastAsia="zh-CN"/>
              </w:rPr>
            </w:pPr>
            <w:ins w:id="2252" w:author="麦麦" w:date="2026-10-20T11:31:27Z">
              <w:r>
                <w:rPr>
                  <w:rFonts w:hint="default"/>
                  <w:color w:val="auto"/>
                  <w:highlight w:val="none"/>
                  <w:vertAlign w:val="baseline"/>
                  <w:lang w:val="en-US" w:eastAsia="zh-CN"/>
                </w:rPr>
                <w:t>11.支持≥2个线路立体声音频输入；≥2个线路立体声音频输出；支持≥1个阵列麦克风输入接口，可在不接入音频处理器的情况下，通过一根网线就可以完成≥2个阵列麦克风接入主机，通过一根网线可以实现≥2个麦克风的供电、音频信号传输、音频参数设置，支持数字音频传输。</w:t>
              </w:r>
            </w:ins>
          </w:p>
          <w:p w14:paraId="541D1D88">
            <w:pPr>
              <w:widowControl w:val="0"/>
              <w:jc w:val="left"/>
              <w:rPr>
                <w:ins w:id="2253" w:author="麦麦" w:date="2026-10-20T11:31:27Z"/>
                <w:rFonts w:hint="default"/>
                <w:color w:val="auto"/>
                <w:highlight w:val="none"/>
                <w:vertAlign w:val="baseline"/>
                <w:lang w:val="en-US" w:eastAsia="zh-CN"/>
              </w:rPr>
            </w:pPr>
            <w:ins w:id="2254" w:author="麦麦" w:date="2026-10-20T11:31:27Z">
              <w:r>
                <w:rPr>
                  <w:rFonts w:hint="default"/>
                  <w:color w:val="auto"/>
                  <w:highlight w:val="none"/>
                  <w:vertAlign w:val="baseline"/>
                  <w:lang w:val="en-US" w:eastAsia="zh-CN"/>
                </w:rPr>
                <w:t>12.支持录制清晰度设定，支持可选择4K、1080p、720p、VGA、QVGA；支持录制帧率设定，可选择 25fps/30fps/60fps；支持录制画质选择，可选择≥5种等级；录制编码码率≥16Mbps。</w:t>
              </w:r>
            </w:ins>
          </w:p>
          <w:p w14:paraId="113DCDB5">
            <w:pPr>
              <w:widowControl w:val="0"/>
              <w:jc w:val="left"/>
              <w:rPr>
                <w:ins w:id="2255" w:author="麦麦" w:date="2026-10-20T11:31:27Z"/>
                <w:rFonts w:hint="default"/>
                <w:color w:val="auto"/>
                <w:highlight w:val="none"/>
                <w:vertAlign w:val="baseline"/>
                <w:lang w:val="en-US" w:eastAsia="zh-CN"/>
              </w:rPr>
            </w:pPr>
            <w:ins w:id="2256" w:author="麦麦" w:date="2026-10-20T11:31:27Z">
              <w:r>
                <w:rPr>
                  <w:rFonts w:hint="default"/>
                  <w:color w:val="auto"/>
                  <w:highlight w:val="none"/>
                  <w:vertAlign w:val="baseline"/>
                  <w:lang w:val="en-US" w:eastAsia="zh-CN"/>
                </w:rPr>
                <w:t>13.支持≥2种录制视频自动分段模式：支持按照文件大小分段，可选择500MB，1GB，2GB进行分段录制；支持按照录制时长分段，可选择30分钟、60分钟。</w:t>
              </w:r>
            </w:ins>
          </w:p>
          <w:p w14:paraId="7FBF3AA5">
            <w:pPr>
              <w:widowControl w:val="0"/>
              <w:jc w:val="left"/>
              <w:rPr>
                <w:ins w:id="2257" w:author="麦麦" w:date="2026-10-20T11:31:27Z"/>
                <w:rFonts w:hint="default"/>
                <w:color w:val="auto"/>
                <w:highlight w:val="none"/>
                <w:vertAlign w:val="baseline"/>
                <w:lang w:val="en-US" w:eastAsia="zh-CN"/>
              </w:rPr>
            </w:pPr>
            <w:ins w:id="2258" w:author="麦麦" w:date="2026-10-20T11:31:27Z">
              <w:r>
                <w:rPr>
                  <w:rFonts w:hint="default"/>
                  <w:color w:val="auto"/>
                  <w:highlight w:val="none"/>
                  <w:vertAlign w:val="baseline"/>
                  <w:lang w:val="en-US" w:eastAsia="zh-CN"/>
                </w:rPr>
                <w:t>14.支持串口通信，可通过中控协议实现中控控制，控制开关机、开始/暂停/停止录制。</w:t>
              </w:r>
            </w:ins>
          </w:p>
          <w:p w14:paraId="7E2357CA">
            <w:pPr>
              <w:widowControl w:val="0"/>
              <w:jc w:val="left"/>
              <w:rPr>
                <w:ins w:id="2259" w:author="麦麦" w:date="2026-10-20T11:31:27Z"/>
                <w:rFonts w:hint="default"/>
                <w:color w:val="auto"/>
                <w:highlight w:val="none"/>
                <w:vertAlign w:val="baseline"/>
                <w:lang w:val="en-US" w:eastAsia="zh-CN"/>
              </w:rPr>
            </w:pPr>
            <w:ins w:id="2260" w:author="麦麦" w:date="2026-10-20T11:31:27Z">
              <w:r>
                <w:rPr>
                  <w:rFonts w:hint="default"/>
                  <w:color w:val="auto"/>
                  <w:highlight w:val="none"/>
                  <w:vertAlign w:val="baseline"/>
                  <w:lang w:val="en-US" w:eastAsia="zh-CN"/>
                </w:rPr>
                <w:t>15.</w:t>
              </w:r>
            </w:ins>
            <w:ins w:id="2261" w:author="麦麦" w:date="2026-11-03T15:20:14Z">
              <w:r>
                <w:rPr>
                  <w:rFonts w:hint="eastAsia"/>
                  <w:color w:val="auto"/>
                  <w:highlight w:val="none"/>
                  <w:vertAlign w:val="baseline"/>
                  <w:lang w:val="en-US" w:eastAsia="zh-CN"/>
                </w:rPr>
                <w:t>★</w:t>
              </w:r>
            </w:ins>
            <w:ins w:id="2262" w:author="麦麦" w:date="2026-10-20T11:31:27Z">
              <w:r>
                <w:rPr>
                  <w:rFonts w:hint="default"/>
                  <w:color w:val="auto"/>
                  <w:highlight w:val="none"/>
                  <w:vertAlign w:val="baseline"/>
                  <w:lang w:val="en-US" w:eastAsia="zh-CN"/>
                </w:rPr>
                <w:t>支持通过平台或互联网查看设备在线和离线状态，查看设备 ID 地址、IP 地址、激活时间信息，实现对设备的远程配置，支持关机、重启、参数配置操作。支持通过平台实现主机的远程升级。（</w:t>
              </w:r>
            </w:ins>
            <w:ins w:id="2263" w:author="麦麦" w:date="2026-10-20T11:31:27Z">
              <w:r>
                <w:rPr>
                  <w:rFonts w:hint="eastAsia"/>
                  <w:color w:val="auto"/>
                  <w:highlight w:val="none"/>
                  <w:vertAlign w:val="baseline"/>
                  <w:lang w:val="en-US" w:eastAsia="zh-CN"/>
                </w:rPr>
                <w:t>提供具有CMA标识的检测机构出具的检测报告原件扫描上传</w:t>
              </w:r>
            </w:ins>
            <w:ins w:id="2264" w:author="麦麦" w:date="2026-10-20T11:31:27Z">
              <w:r>
                <w:rPr>
                  <w:rFonts w:hint="default"/>
                  <w:color w:val="auto"/>
                  <w:highlight w:val="none"/>
                  <w:vertAlign w:val="baseline"/>
                  <w:lang w:val="en-US" w:eastAsia="zh-CN"/>
                </w:rPr>
                <w:t>）</w:t>
              </w:r>
            </w:ins>
          </w:p>
          <w:p w14:paraId="1242F6A9">
            <w:pPr>
              <w:widowControl w:val="0"/>
              <w:jc w:val="left"/>
              <w:rPr>
                <w:ins w:id="2265" w:author="麦麦" w:date="2026-10-20T11:31:27Z"/>
                <w:rFonts w:hint="default"/>
                <w:color w:val="auto"/>
                <w:highlight w:val="none"/>
                <w:vertAlign w:val="baseline"/>
                <w:lang w:val="en-US" w:eastAsia="zh-CN"/>
              </w:rPr>
            </w:pPr>
            <w:ins w:id="2266" w:author="麦麦" w:date="2026-10-20T11:31:27Z">
              <w:r>
                <w:rPr>
                  <w:rFonts w:hint="default"/>
                  <w:color w:val="auto"/>
                  <w:highlight w:val="none"/>
                  <w:vertAlign w:val="baseline"/>
                  <w:lang w:val="en-US" w:eastAsia="zh-CN"/>
                </w:rPr>
                <w:t>16.设备支持本地升级、可通过 U 盘实现设备升级，同时支持 OTA 远程在线升级，升级过程支持版本号校验，支持在线下载升级包自动完成升级。</w:t>
              </w:r>
            </w:ins>
          </w:p>
          <w:p w14:paraId="19E1300A">
            <w:pPr>
              <w:widowControl w:val="0"/>
              <w:jc w:val="left"/>
              <w:rPr>
                <w:ins w:id="2267" w:author="麦麦" w:date="2026-10-20T11:31:27Z"/>
                <w:rFonts w:hint="default"/>
                <w:color w:val="auto"/>
                <w:highlight w:val="none"/>
                <w:vertAlign w:val="baseline"/>
                <w:lang w:val="en-US" w:eastAsia="zh-CN"/>
              </w:rPr>
            </w:pPr>
            <w:ins w:id="2268" w:author="麦麦" w:date="2026-10-20T11:31:27Z">
              <w:r>
                <w:rPr>
                  <w:rFonts w:hint="default"/>
                  <w:color w:val="auto"/>
                  <w:highlight w:val="none"/>
                  <w:vertAlign w:val="baseline"/>
                  <w:lang w:val="en-US" w:eastAsia="zh-CN"/>
                </w:rPr>
                <w:t>17.主机采用≥15英寸触控电容屏，屏幕色域≥72% NTSC，表面硬度≥7H，屏幕分辨率≥1920*1080。</w:t>
              </w:r>
            </w:ins>
          </w:p>
          <w:p w14:paraId="18811293">
            <w:pPr>
              <w:widowControl w:val="0"/>
              <w:jc w:val="left"/>
              <w:rPr>
                <w:ins w:id="2269" w:author="麦麦" w:date="2026-10-20T11:31:27Z"/>
                <w:rFonts w:hint="default"/>
                <w:color w:val="auto"/>
                <w:highlight w:val="none"/>
                <w:vertAlign w:val="baseline"/>
                <w:lang w:val="en-US" w:eastAsia="zh-CN"/>
              </w:rPr>
            </w:pPr>
            <w:ins w:id="2270" w:author="麦麦" w:date="2026-10-20T11:31:27Z">
              <w:r>
                <w:rPr>
                  <w:rFonts w:hint="default"/>
                  <w:color w:val="auto"/>
                  <w:highlight w:val="none"/>
                  <w:vertAlign w:val="baseline"/>
                  <w:lang w:val="en-US" w:eastAsia="zh-CN"/>
                </w:rPr>
                <w:t>18.</w:t>
              </w:r>
            </w:ins>
            <w:ins w:id="2271" w:author="麦麦" w:date="2026-11-03T15:20:14Z">
              <w:r>
                <w:rPr>
                  <w:rFonts w:hint="eastAsia"/>
                  <w:color w:val="auto"/>
                  <w:highlight w:val="none"/>
                  <w:vertAlign w:val="baseline"/>
                  <w:lang w:val="en-US" w:eastAsia="zh-CN"/>
                </w:rPr>
                <w:t>★</w:t>
              </w:r>
            </w:ins>
            <w:ins w:id="2272" w:author="麦麦" w:date="2026-10-20T11:31:27Z">
              <w:r>
                <w:rPr>
                  <w:rFonts w:hint="default"/>
                  <w:color w:val="auto"/>
                  <w:highlight w:val="none"/>
                  <w:vertAlign w:val="baseline"/>
                  <w:lang w:val="en-US" w:eastAsia="zh-CN"/>
                </w:rPr>
                <w:t>屏幕需满足无蓝光危害，符合IEC 62471:2006要求， LB限制范围≤0.3。（</w:t>
              </w:r>
            </w:ins>
            <w:ins w:id="2273" w:author="麦麦" w:date="2026-10-20T11:31:27Z">
              <w:r>
                <w:rPr>
                  <w:rFonts w:hint="eastAsia"/>
                  <w:color w:val="auto"/>
                  <w:highlight w:val="none"/>
                  <w:vertAlign w:val="baseline"/>
                  <w:lang w:val="en-US" w:eastAsia="zh-CN"/>
                </w:rPr>
                <w:t>提供具有CMA标识的检测机构出具的检测报告原件扫描上传</w:t>
              </w:r>
            </w:ins>
            <w:ins w:id="2274" w:author="麦麦" w:date="2026-10-20T11:31:27Z">
              <w:r>
                <w:rPr>
                  <w:rFonts w:hint="default"/>
                  <w:color w:val="auto"/>
                  <w:highlight w:val="none"/>
                  <w:vertAlign w:val="baseline"/>
                  <w:lang w:val="en-US" w:eastAsia="zh-CN"/>
                </w:rPr>
                <w:t>）</w:t>
              </w:r>
            </w:ins>
          </w:p>
          <w:p w14:paraId="5C114D27">
            <w:pPr>
              <w:widowControl w:val="0"/>
              <w:jc w:val="left"/>
              <w:rPr>
                <w:ins w:id="2275" w:author="麦麦" w:date="2026-10-20T11:31:27Z"/>
                <w:rFonts w:hint="default"/>
                <w:color w:val="auto"/>
                <w:highlight w:val="none"/>
                <w:vertAlign w:val="baseline"/>
                <w:lang w:val="en-US" w:eastAsia="zh-CN"/>
              </w:rPr>
            </w:pPr>
            <w:ins w:id="2276" w:author="麦麦" w:date="2026-10-20T11:31:27Z">
              <w:r>
                <w:rPr>
                  <w:rFonts w:hint="default"/>
                  <w:color w:val="auto"/>
                  <w:highlight w:val="none"/>
                  <w:vertAlign w:val="baseline"/>
                  <w:lang w:val="en-US" w:eastAsia="zh-CN"/>
                </w:rPr>
                <w:t>19.</w:t>
              </w:r>
            </w:ins>
            <w:ins w:id="2277" w:author="麦麦" w:date="2026-11-03T15:20:14Z">
              <w:r>
                <w:rPr>
                  <w:rFonts w:hint="eastAsia"/>
                  <w:color w:val="auto"/>
                  <w:highlight w:val="none"/>
                  <w:vertAlign w:val="baseline"/>
                  <w:lang w:val="en-US" w:eastAsia="zh-CN"/>
                </w:rPr>
                <w:t>★</w:t>
              </w:r>
            </w:ins>
            <w:ins w:id="2278" w:author="麦麦" w:date="2026-10-20T11:31:27Z">
              <w:r>
                <w:rPr>
                  <w:rFonts w:hint="default"/>
                  <w:color w:val="auto"/>
                  <w:highlight w:val="none"/>
                  <w:vertAlign w:val="baseline"/>
                  <w:lang w:val="en-US" w:eastAsia="zh-CN"/>
                </w:rPr>
                <w:t>主机内置电池模组，电池容量≥16000mAH，可支持≥6小时续航，（</w:t>
              </w:r>
            </w:ins>
            <w:ins w:id="2279" w:author="麦麦" w:date="2026-10-20T11:31:27Z">
              <w:r>
                <w:rPr>
                  <w:rFonts w:hint="eastAsia"/>
                  <w:color w:val="auto"/>
                  <w:highlight w:val="none"/>
                  <w:vertAlign w:val="baseline"/>
                  <w:lang w:val="en-US" w:eastAsia="zh-CN"/>
                </w:rPr>
                <w:t>提供具有CMA标识的检测机构出具的检测报告原件扫描上传</w:t>
              </w:r>
            </w:ins>
            <w:ins w:id="2280" w:author="麦麦" w:date="2026-10-20T11:31:27Z">
              <w:r>
                <w:rPr>
                  <w:rFonts w:hint="default"/>
                  <w:color w:val="auto"/>
                  <w:highlight w:val="none"/>
                  <w:vertAlign w:val="baseline"/>
                  <w:lang w:val="en-US" w:eastAsia="zh-CN"/>
                </w:rPr>
                <w:t>）</w:t>
              </w:r>
            </w:ins>
          </w:p>
          <w:p w14:paraId="124941A1">
            <w:pPr>
              <w:widowControl w:val="0"/>
              <w:jc w:val="left"/>
              <w:rPr>
                <w:ins w:id="2281" w:author="麦麦" w:date="2026-10-20T11:31:27Z"/>
                <w:rFonts w:hint="default"/>
                <w:color w:val="auto"/>
                <w:highlight w:val="none"/>
                <w:vertAlign w:val="baseline"/>
                <w:lang w:val="en-US" w:eastAsia="zh-CN"/>
              </w:rPr>
            </w:pPr>
            <w:ins w:id="2282" w:author="麦麦" w:date="2026-10-20T11:31:27Z">
              <w:r>
                <w:rPr>
                  <w:rFonts w:hint="default"/>
                  <w:color w:val="auto"/>
                  <w:highlight w:val="none"/>
                  <w:vertAlign w:val="baseline"/>
                  <w:lang w:val="en-US" w:eastAsia="zh-CN"/>
                </w:rPr>
                <w:t>20.</w:t>
              </w:r>
            </w:ins>
            <w:ins w:id="2283" w:author="麦麦" w:date="2026-11-03T15:20:14Z">
              <w:r>
                <w:rPr>
                  <w:rFonts w:hint="eastAsia"/>
                  <w:color w:val="auto"/>
                  <w:highlight w:val="none"/>
                  <w:vertAlign w:val="baseline"/>
                  <w:lang w:val="en-US" w:eastAsia="zh-CN"/>
                </w:rPr>
                <w:t>★</w:t>
              </w:r>
            </w:ins>
            <w:ins w:id="2284" w:author="麦麦" w:date="2026-10-20T11:31:27Z">
              <w:r>
                <w:rPr>
                  <w:rFonts w:hint="default"/>
                  <w:color w:val="auto"/>
                  <w:highlight w:val="none"/>
                  <w:vertAlign w:val="baseline"/>
                  <w:lang w:val="en-US" w:eastAsia="zh-CN"/>
                </w:rPr>
                <w:t>支持4K超清视频远距离传输，在空旷环境下无遮挡可靠传输实时距离≥200m。（</w:t>
              </w:r>
            </w:ins>
            <w:ins w:id="2285" w:author="麦麦" w:date="2026-10-20T11:31:27Z">
              <w:r>
                <w:rPr>
                  <w:rFonts w:hint="eastAsia"/>
                  <w:color w:val="auto"/>
                  <w:highlight w:val="none"/>
                  <w:vertAlign w:val="baseline"/>
                  <w:lang w:val="en-US" w:eastAsia="zh-CN"/>
                </w:rPr>
                <w:t>提供具有CMA标识的检测机构出具的检测报告原件扫描上传</w:t>
              </w:r>
            </w:ins>
            <w:ins w:id="2286" w:author="麦麦" w:date="2026-10-20T11:31:27Z">
              <w:r>
                <w:rPr>
                  <w:rFonts w:hint="default"/>
                  <w:color w:val="auto"/>
                  <w:highlight w:val="none"/>
                  <w:vertAlign w:val="baseline"/>
                  <w:lang w:val="en-US" w:eastAsia="zh-CN"/>
                </w:rPr>
                <w:t>）</w:t>
              </w:r>
            </w:ins>
          </w:p>
          <w:p w14:paraId="5FD68788">
            <w:pPr>
              <w:widowControl w:val="0"/>
              <w:jc w:val="left"/>
              <w:rPr>
                <w:ins w:id="2287" w:author="麦麦" w:date="2026-10-20T11:31:27Z"/>
                <w:rFonts w:hint="default"/>
                <w:color w:val="auto"/>
                <w:highlight w:val="none"/>
                <w:vertAlign w:val="baseline"/>
                <w:lang w:val="en-US" w:eastAsia="zh-CN"/>
              </w:rPr>
            </w:pPr>
            <w:ins w:id="2288" w:author="麦麦" w:date="2026-10-20T11:31:27Z">
              <w:r>
                <w:rPr>
                  <w:rFonts w:hint="default"/>
                  <w:color w:val="auto"/>
                  <w:highlight w:val="none"/>
                  <w:vertAlign w:val="baseline"/>
                  <w:lang w:val="en-US" w:eastAsia="zh-CN"/>
                </w:rPr>
                <w:t>21.为保证设备稳定运行，要求设备平均无故障运行时间（MTBF）≥250000小时。</w:t>
              </w:r>
            </w:ins>
          </w:p>
        </w:tc>
        <w:tc>
          <w:tcPr>
            <w:tcW w:w="737" w:type="dxa"/>
            <w:vAlign w:val="center"/>
          </w:tcPr>
          <w:p w14:paraId="2A244B11">
            <w:pPr>
              <w:widowControl w:val="0"/>
              <w:jc w:val="center"/>
              <w:rPr>
                <w:ins w:id="2289" w:author="麦麦" w:date="2026-10-20T11:31:27Z"/>
                <w:rFonts w:hint="default"/>
                <w:color w:val="auto"/>
                <w:highlight w:val="none"/>
                <w:vertAlign w:val="baseline"/>
                <w:lang w:val="en-US" w:eastAsia="zh-CN"/>
              </w:rPr>
            </w:pPr>
            <w:ins w:id="2290" w:author="麦麦" w:date="2026-10-20T11:31:27Z">
              <w:r>
                <w:rPr>
                  <w:rFonts w:hint="eastAsia"/>
                  <w:color w:val="auto"/>
                  <w:highlight w:val="none"/>
                  <w:vertAlign w:val="baseline"/>
                  <w:lang w:val="en-US" w:eastAsia="zh-CN"/>
                </w:rPr>
                <w:t>台</w:t>
              </w:r>
            </w:ins>
          </w:p>
        </w:tc>
        <w:tc>
          <w:tcPr>
            <w:tcW w:w="713" w:type="dxa"/>
            <w:vAlign w:val="center"/>
          </w:tcPr>
          <w:p w14:paraId="1143821F">
            <w:pPr>
              <w:widowControl w:val="0"/>
              <w:jc w:val="center"/>
              <w:rPr>
                <w:ins w:id="2291" w:author="麦麦" w:date="2026-10-20T11:31:27Z"/>
                <w:rFonts w:hint="default"/>
                <w:color w:val="auto"/>
                <w:highlight w:val="none"/>
                <w:vertAlign w:val="baseline"/>
                <w:lang w:val="en-US" w:eastAsia="zh-CN"/>
              </w:rPr>
            </w:pPr>
            <w:ins w:id="2292" w:author="麦麦" w:date="2026-10-20T11:31:27Z">
              <w:r>
                <w:rPr>
                  <w:rFonts w:hint="eastAsia"/>
                  <w:color w:val="auto"/>
                  <w:highlight w:val="none"/>
                  <w:vertAlign w:val="baseline"/>
                  <w:lang w:val="en-US" w:eastAsia="zh-CN"/>
                </w:rPr>
                <w:t>1</w:t>
              </w:r>
            </w:ins>
          </w:p>
        </w:tc>
      </w:tr>
      <w:tr w14:paraId="35821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2293" w:author="麦麦" w:date="2026-10-20T11:31:27Z"/>
        </w:trPr>
        <w:tc>
          <w:tcPr>
            <w:tcW w:w="705" w:type="dxa"/>
            <w:shd w:val="clear" w:color="auto" w:fill="auto"/>
            <w:vAlign w:val="center"/>
          </w:tcPr>
          <w:p w14:paraId="0E3DEE80">
            <w:pPr>
              <w:widowControl w:val="0"/>
              <w:jc w:val="center"/>
              <w:rPr>
                <w:ins w:id="2294" w:author="麦麦" w:date="2026-10-20T11:31:27Z"/>
                <w:rFonts w:hint="default" w:ascii="Arial" w:hAnsi="Arial" w:eastAsia="宋体" w:cs="Arial"/>
                <w:snapToGrid w:val="0"/>
                <w:color w:val="auto"/>
                <w:kern w:val="0"/>
                <w:sz w:val="24"/>
                <w:szCs w:val="21"/>
                <w:highlight w:val="none"/>
                <w:vertAlign w:val="baseline"/>
                <w:lang w:val="en-US" w:eastAsia="zh-CN" w:bidi="ar-SA"/>
              </w:rPr>
            </w:pPr>
            <w:ins w:id="2295" w:author="麦麦" w:date="2026-10-20T11:31:27Z">
              <w:r>
                <w:rPr>
                  <w:rFonts w:hint="eastAsia"/>
                  <w:color w:val="auto"/>
                  <w:highlight w:val="none"/>
                  <w:vertAlign w:val="baseline"/>
                  <w:lang w:val="en-US" w:eastAsia="zh-CN"/>
                </w:rPr>
                <w:t>2</w:t>
              </w:r>
            </w:ins>
          </w:p>
        </w:tc>
        <w:tc>
          <w:tcPr>
            <w:tcW w:w="1260" w:type="dxa"/>
            <w:vAlign w:val="center"/>
          </w:tcPr>
          <w:p w14:paraId="42684C72">
            <w:pPr>
              <w:widowControl w:val="0"/>
              <w:jc w:val="center"/>
              <w:rPr>
                <w:ins w:id="2296" w:author="麦麦" w:date="2026-10-20T11:31:27Z"/>
                <w:rFonts w:hint="default"/>
                <w:color w:val="auto"/>
                <w:highlight w:val="none"/>
                <w:vertAlign w:val="baseline"/>
                <w:lang w:val="en-US" w:eastAsia="zh-CN"/>
              </w:rPr>
            </w:pPr>
            <w:ins w:id="2297" w:author="麦麦" w:date="2026-10-20T11:31:27Z">
              <w:r>
                <w:rPr>
                  <w:rFonts w:hint="default"/>
                  <w:color w:val="auto"/>
                  <w:highlight w:val="none"/>
                  <w:vertAlign w:val="baseline"/>
                  <w:lang w:val="en-US" w:eastAsia="zh-CN"/>
                </w:rPr>
                <w:t>导播系统</w:t>
              </w:r>
            </w:ins>
          </w:p>
        </w:tc>
        <w:tc>
          <w:tcPr>
            <w:tcW w:w="6453" w:type="dxa"/>
            <w:vAlign w:val="center"/>
          </w:tcPr>
          <w:p w14:paraId="2742CE0B">
            <w:pPr>
              <w:widowControl w:val="0"/>
              <w:jc w:val="left"/>
              <w:rPr>
                <w:ins w:id="2298" w:author="麦麦" w:date="2026-10-20T11:31:27Z"/>
                <w:rFonts w:hint="default"/>
                <w:color w:val="auto"/>
                <w:highlight w:val="none"/>
                <w:vertAlign w:val="baseline"/>
                <w:lang w:val="en-US" w:eastAsia="zh-CN"/>
              </w:rPr>
            </w:pPr>
            <w:ins w:id="2299" w:author="麦麦" w:date="2026-10-20T11:31:27Z">
              <w:r>
                <w:rPr>
                  <w:rFonts w:hint="default"/>
                  <w:color w:val="auto"/>
                  <w:highlight w:val="none"/>
                  <w:vertAlign w:val="baseline"/>
                  <w:lang w:val="en-US" w:eastAsia="zh-CN"/>
                </w:rPr>
                <w:t>1.支持多种画面模式，支持单画面、2种画中画、左右等分、三画面、四画面6种画面合成模式。</w:t>
              </w:r>
            </w:ins>
          </w:p>
          <w:p w14:paraId="3B7E4301">
            <w:pPr>
              <w:widowControl w:val="0"/>
              <w:jc w:val="left"/>
              <w:rPr>
                <w:ins w:id="2300" w:author="麦麦" w:date="2026-10-20T11:31:27Z"/>
                <w:rFonts w:hint="default"/>
                <w:color w:val="auto"/>
                <w:highlight w:val="none"/>
                <w:vertAlign w:val="baseline"/>
                <w:lang w:val="en-US" w:eastAsia="zh-CN"/>
              </w:rPr>
            </w:pPr>
            <w:ins w:id="2301" w:author="麦麦" w:date="2026-10-20T11:31:27Z">
              <w:r>
                <w:rPr>
                  <w:rFonts w:hint="default"/>
                  <w:color w:val="auto"/>
                  <w:highlight w:val="none"/>
                  <w:vertAlign w:val="baseline"/>
                  <w:lang w:val="en-US" w:eastAsia="zh-CN"/>
                </w:rPr>
                <w:t>2.支持云台摄像机控制，支持 PTZ，≥8个预置位设置及调用；同时支持通过鼠标点击画面进行云台摄像机跟踪，可通过鼠标滑轮实现镜头画面放大缩小。</w:t>
              </w:r>
            </w:ins>
          </w:p>
          <w:p w14:paraId="0B56F082">
            <w:pPr>
              <w:widowControl w:val="0"/>
              <w:jc w:val="left"/>
              <w:rPr>
                <w:ins w:id="2302" w:author="麦麦" w:date="2026-10-20T11:31:27Z"/>
                <w:rFonts w:hint="default"/>
                <w:color w:val="auto"/>
                <w:highlight w:val="none"/>
                <w:vertAlign w:val="baseline"/>
                <w:lang w:val="en-US" w:eastAsia="zh-CN"/>
              </w:rPr>
            </w:pPr>
            <w:ins w:id="2303" w:author="麦麦" w:date="2026-10-20T11:31:27Z">
              <w:r>
                <w:rPr>
                  <w:rFonts w:hint="default"/>
                  <w:color w:val="auto"/>
                  <w:highlight w:val="none"/>
                  <w:vertAlign w:val="baseline"/>
                  <w:lang w:val="en-US" w:eastAsia="zh-CN"/>
                </w:rPr>
                <w:t>9.在导播界面的预览窗口可实时观看≥5路画面，点击可进行画面切换。预监画面可实时推流给资源平台，实现平台直播。</w:t>
              </w:r>
            </w:ins>
          </w:p>
          <w:p w14:paraId="12A6F1C7">
            <w:pPr>
              <w:widowControl w:val="0"/>
              <w:jc w:val="left"/>
              <w:rPr>
                <w:ins w:id="2304" w:author="麦麦" w:date="2026-10-20T11:31:27Z"/>
                <w:rFonts w:hint="default"/>
                <w:color w:val="auto"/>
                <w:highlight w:val="none"/>
                <w:vertAlign w:val="baseline"/>
                <w:lang w:val="en-US" w:eastAsia="zh-CN"/>
              </w:rPr>
            </w:pPr>
            <w:ins w:id="2305" w:author="麦麦" w:date="2026-10-20T11:31:27Z">
              <w:r>
                <w:rPr>
                  <w:rFonts w:hint="default"/>
                  <w:color w:val="auto"/>
                  <w:highlight w:val="none"/>
                  <w:vertAlign w:val="baseline"/>
                  <w:lang w:val="en-US" w:eastAsia="zh-CN"/>
                </w:rPr>
                <w:t>3.支持外接导播键盘，可通过导播键盘实现对录播主机的录制控制、画面切换、云台跟踪、预置位设置和调用、音量调节。</w:t>
              </w:r>
            </w:ins>
          </w:p>
          <w:p w14:paraId="22D4D74A">
            <w:pPr>
              <w:widowControl w:val="0"/>
              <w:jc w:val="left"/>
              <w:rPr>
                <w:ins w:id="2306" w:author="麦麦" w:date="2026-10-20T11:31:27Z"/>
                <w:rFonts w:hint="default"/>
                <w:color w:val="auto"/>
                <w:highlight w:val="none"/>
                <w:vertAlign w:val="baseline"/>
                <w:lang w:val="en-US" w:eastAsia="zh-CN"/>
              </w:rPr>
            </w:pPr>
            <w:ins w:id="2307" w:author="麦麦" w:date="2026-10-20T11:31:27Z">
              <w:r>
                <w:rPr>
                  <w:rFonts w:hint="default"/>
                  <w:color w:val="auto"/>
                  <w:highlight w:val="none"/>
                  <w:vertAlign w:val="baseline"/>
                  <w:lang w:val="en-US" w:eastAsia="zh-CN"/>
                </w:rPr>
                <w:t>4.</w:t>
              </w:r>
            </w:ins>
            <w:ins w:id="2308" w:author="麦麦" w:date="2026-11-03T15:20:14Z">
              <w:r>
                <w:rPr>
                  <w:rFonts w:hint="eastAsia"/>
                  <w:color w:val="auto"/>
                  <w:highlight w:val="none"/>
                  <w:vertAlign w:val="baseline"/>
                  <w:lang w:val="en-US" w:eastAsia="zh-CN"/>
                </w:rPr>
                <w:t>★</w:t>
              </w:r>
            </w:ins>
            <w:ins w:id="2309" w:author="麦麦" w:date="2026-10-20T11:31:27Z">
              <w:r>
                <w:rPr>
                  <w:rFonts w:hint="default"/>
                  <w:color w:val="auto"/>
                  <w:highlight w:val="none"/>
                  <w:vertAlign w:val="baseline"/>
                  <w:lang w:val="en-US" w:eastAsia="zh-CN"/>
                </w:rPr>
                <w:t>支持≥7种导播切换特效，可通过主机的一体化触摸屏可以实现转场特效类型选择设置；特效保持时间支持自定义。（</w:t>
              </w:r>
            </w:ins>
            <w:ins w:id="2310" w:author="麦麦" w:date="2026-10-20T11:31:27Z">
              <w:r>
                <w:rPr>
                  <w:rFonts w:hint="eastAsia"/>
                  <w:color w:val="auto"/>
                  <w:highlight w:val="none"/>
                  <w:vertAlign w:val="baseline"/>
                  <w:lang w:val="en-US" w:eastAsia="zh-CN"/>
                </w:rPr>
                <w:t>提供具有CMA标识的检测机构出具的检测报告原件扫描上传</w:t>
              </w:r>
            </w:ins>
            <w:ins w:id="2311" w:author="麦麦" w:date="2026-10-20T11:31:27Z">
              <w:r>
                <w:rPr>
                  <w:rFonts w:hint="default"/>
                  <w:color w:val="auto"/>
                  <w:highlight w:val="none"/>
                  <w:vertAlign w:val="baseline"/>
                  <w:lang w:val="en-US" w:eastAsia="zh-CN"/>
                </w:rPr>
                <w:t>）</w:t>
              </w:r>
            </w:ins>
          </w:p>
          <w:p w14:paraId="699EDFAF">
            <w:pPr>
              <w:widowControl w:val="0"/>
              <w:jc w:val="left"/>
              <w:rPr>
                <w:ins w:id="2312" w:author="麦麦" w:date="2026-10-20T11:31:27Z"/>
                <w:rFonts w:hint="default"/>
                <w:color w:val="auto"/>
                <w:highlight w:val="none"/>
                <w:vertAlign w:val="baseline"/>
                <w:lang w:val="en-US" w:eastAsia="zh-CN"/>
              </w:rPr>
            </w:pPr>
            <w:ins w:id="2313" w:author="麦麦" w:date="2026-10-20T11:31:27Z">
              <w:r>
                <w:rPr>
                  <w:rFonts w:hint="default"/>
                  <w:color w:val="auto"/>
                  <w:highlight w:val="none"/>
                  <w:vertAlign w:val="baseline"/>
                  <w:lang w:val="en-US" w:eastAsia="zh-CN"/>
                </w:rPr>
                <w:t>5.</w:t>
              </w:r>
            </w:ins>
            <w:ins w:id="2314" w:author="麦麦" w:date="2026-11-03T15:20:14Z">
              <w:r>
                <w:rPr>
                  <w:rFonts w:hint="eastAsia"/>
                  <w:color w:val="auto"/>
                  <w:highlight w:val="none"/>
                  <w:vertAlign w:val="baseline"/>
                  <w:lang w:val="en-US" w:eastAsia="zh-CN"/>
                </w:rPr>
                <w:t>★</w:t>
              </w:r>
            </w:ins>
            <w:ins w:id="2315" w:author="麦麦" w:date="2026-10-20T11:31:27Z">
              <w:r>
                <w:rPr>
                  <w:rFonts w:hint="default"/>
                  <w:color w:val="auto"/>
                  <w:highlight w:val="none"/>
                  <w:vertAlign w:val="baseline"/>
                  <w:lang w:val="en-US" w:eastAsia="zh-CN"/>
                </w:rPr>
                <w:t>支持通过U盘导入视频、图片作为片头片尾素材，不少于3种格式；支持单个视频文件≥200MB，单个图片文件≥20MB，可保存≥10个素材；支持设定片头片尾保持时间，片头片尾素材可直接在主机一体化屏幕上进行删除。（</w:t>
              </w:r>
            </w:ins>
            <w:ins w:id="2316" w:author="麦麦" w:date="2026-10-20T11:31:27Z">
              <w:r>
                <w:rPr>
                  <w:rFonts w:hint="eastAsia"/>
                  <w:color w:val="auto"/>
                  <w:highlight w:val="none"/>
                  <w:vertAlign w:val="baseline"/>
                  <w:lang w:val="en-US" w:eastAsia="zh-CN"/>
                </w:rPr>
                <w:t>提供具有CMA标识的检测机构出具的检测报告原件扫描上传</w:t>
              </w:r>
            </w:ins>
            <w:ins w:id="2317" w:author="麦麦" w:date="2026-10-20T11:31:27Z">
              <w:r>
                <w:rPr>
                  <w:rFonts w:hint="default"/>
                  <w:color w:val="auto"/>
                  <w:highlight w:val="none"/>
                  <w:vertAlign w:val="baseline"/>
                  <w:lang w:val="en-US" w:eastAsia="zh-CN"/>
                </w:rPr>
                <w:t>）</w:t>
              </w:r>
            </w:ins>
          </w:p>
          <w:p w14:paraId="542EECFC">
            <w:pPr>
              <w:widowControl w:val="0"/>
              <w:jc w:val="left"/>
              <w:rPr>
                <w:ins w:id="2318" w:author="麦麦" w:date="2026-10-20T11:31:27Z"/>
                <w:rFonts w:hint="default"/>
                <w:color w:val="auto"/>
                <w:highlight w:val="none"/>
                <w:vertAlign w:val="baseline"/>
                <w:lang w:val="en-US" w:eastAsia="zh-CN"/>
              </w:rPr>
            </w:pPr>
            <w:ins w:id="2319" w:author="麦麦" w:date="2026-10-20T11:31:27Z">
              <w:r>
                <w:rPr>
                  <w:rFonts w:hint="default"/>
                  <w:color w:val="auto"/>
                  <w:highlight w:val="none"/>
                  <w:vertAlign w:val="baseline"/>
                  <w:lang w:val="en-US" w:eastAsia="zh-CN"/>
                </w:rPr>
                <w:t>6.支持设定图片台标，支持不少于2种格式，支持≥20MB台标文件，台标大小比例可通过主机一体化屏幕实现设置，台标位置可以通过主机设定在PGM任意位置，支持快速台标位置设定功能，支持≥4个快速位置。</w:t>
              </w:r>
            </w:ins>
          </w:p>
          <w:p w14:paraId="1AB6942B">
            <w:pPr>
              <w:widowControl w:val="0"/>
              <w:jc w:val="left"/>
              <w:rPr>
                <w:ins w:id="2320" w:author="麦麦" w:date="2026-10-20T11:31:27Z"/>
                <w:rFonts w:hint="default"/>
                <w:color w:val="auto"/>
                <w:highlight w:val="none"/>
                <w:vertAlign w:val="baseline"/>
                <w:lang w:val="en-US" w:eastAsia="zh-CN"/>
              </w:rPr>
            </w:pPr>
            <w:ins w:id="2321" w:author="麦麦" w:date="2026-10-20T11:31:27Z">
              <w:r>
                <w:rPr>
                  <w:rFonts w:hint="default"/>
                  <w:color w:val="auto"/>
                  <w:highlight w:val="none"/>
                  <w:vertAlign w:val="baseline"/>
                  <w:lang w:val="en-US" w:eastAsia="zh-CN"/>
                </w:rPr>
                <w:t>7.支持通过主机一体化屏幕进行云台摄像机控制，可任意转动云台方向，实现步进控制、连续控制。</w:t>
              </w:r>
            </w:ins>
          </w:p>
          <w:p w14:paraId="437BD383">
            <w:pPr>
              <w:widowControl w:val="0"/>
              <w:jc w:val="left"/>
              <w:rPr>
                <w:ins w:id="2322" w:author="麦麦" w:date="2026-10-20T11:31:27Z"/>
                <w:rFonts w:hint="default"/>
                <w:color w:val="auto"/>
                <w:highlight w:val="none"/>
                <w:vertAlign w:val="baseline"/>
                <w:lang w:val="en-US" w:eastAsia="zh-CN"/>
              </w:rPr>
            </w:pPr>
            <w:ins w:id="2323" w:author="麦麦" w:date="2026-10-20T11:31:27Z">
              <w:r>
                <w:rPr>
                  <w:rFonts w:hint="default"/>
                  <w:color w:val="auto"/>
                  <w:highlight w:val="none"/>
                  <w:vertAlign w:val="baseline"/>
                  <w:lang w:val="en-US" w:eastAsia="zh-CN"/>
                </w:rPr>
                <w:t>8.</w:t>
              </w:r>
            </w:ins>
            <w:ins w:id="2324" w:author="麦麦" w:date="2026-11-03T15:20:14Z">
              <w:r>
                <w:rPr>
                  <w:rFonts w:hint="eastAsia"/>
                  <w:color w:val="auto"/>
                  <w:highlight w:val="none"/>
                  <w:vertAlign w:val="baseline"/>
                  <w:lang w:val="en-US" w:eastAsia="zh-CN"/>
                </w:rPr>
                <w:t>★</w:t>
              </w:r>
            </w:ins>
            <w:ins w:id="2325" w:author="麦麦" w:date="2026-10-20T11:31:27Z">
              <w:r>
                <w:rPr>
                  <w:rFonts w:hint="default"/>
                  <w:color w:val="auto"/>
                  <w:highlight w:val="none"/>
                  <w:vertAlign w:val="baseline"/>
                  <w:lang w:val="en-US" w:eastAsia="zh-CN"/>
                </w:rPr>
                <w:t>支持通过主机一体化触控幕的虚拟摇杆拖动幅度实现云台摄像机的变速控制；支持≥3种云台转动灵敏度设置。（</w:t>
              </w:r>
            </w:ins>
            <w:ins w:id="2326" w:author="麦麦" w:date="2026-10-20T11:31:27Z">
              <w:r>
                <w:rPr>
                  <w:rFonts w:hint="eastAsia"/>
                  <w:color w:val="auto"/>
                  <w:highlight w:val="none"/>
                  <w:vertAlign w:val="baseline"/>
                  <w:lang w:val="en-US" w:eastAsia="zh-CN"/>
                </w:rPr>
                <w:t>提供具有CMA标识的检测机构出具的检测报告原件扫描上传</w:t>
              </w:r>
            </w:ins>
            <w:ins w:id="2327" w:author="麦麦" w:date="2026-10-20T11:31:27Z">
              <w:r>
                <w:rPr>
                  <w:rFonts w:hint="default"/>
                  <w:color w:val="auto"/>
                  <w:highlight w:val="none"/>
                  <w:vertAlign w:val="baseline"/>
                  <w:lang w:val="en-US" w:eastAsia="zh-CN"/>
                </w:rPr>
                <w:t>）</w:t>
              </w:r>
            </w:ins>
          </w:p>
          <w:p w14:paraId="498A8740">
            <w:pPr>
              <w:widowControl w:val="0"/>
              <w:jc w:val="left"/>
              <w:rPr>
                <w:ins w:id="2328" w:author="麦麦" w:date="2026-10-20T11:31:27Z"/>
                <w:rFonts w:hint="default"/>
                <w:color w:val="auto"/>
                <w:highlight w:val="none"/>
                <w:vertAlign w:val="baseline"/>
                <w:lang w:val="en-US" w:eastAsia="zh-CN"/>
              </w:rPr>
            </w:pPr>
            <w:ins w:id="2329" w:author="麦麦" w:date="2026-10-20T11:31:27Z">
              <w:r>
                <w:rPr>
                  <w:rFonts w:hint="default"/>
                  <w:color w:val="auto"/>
                  <w:highlight w:val="none"/>
                  <w:vertAlign w:val="baseline"/>
                  <w:lang w:val="en-US" w:eastAsia="zh-CN"/>
                </w:rPr>
                <w:t>9.</w:t>
              </w:r>
            </w:ins>
            <w:ins w:id="2330" w:author="麦麦" w:date="2026-11-03T15:20:14Z">
              <w:r>
                <w:rPr>
                  <w:rFonts w:hint="eastAsia"/>
                  <w:color w:val="auto"/>
                  <w:highlight w:val="none"/>
                  <w:vertAlign w:val="baseline"/>
                  <w:lang w:val="en-US" w:eastAsia="zh-CN"/>
                </w:rPr>
                <w:t>★</w:t>
              </w:r>
            </w:ins>
            <w:ins w:id="2331" w:author="麦麦" w:date="2026-10-20T11:31:27Z">
              <w:r>
                <w:rPr>
                  <w:rFonts w:hint="default"/>
                  <w:color w:val="auto"/>
                  <w:highlight w:val="none"/>
                  <w:vertAlign w:val="baseline"/>
                  <w:lang w:val="en-US" w:eastAsia="zh-CN"/>
                </w:rPr>
                <w:t>支持通过主机一体化触控幕实现云台摄像机的放大缩小变焦调节。（</w:t>
              </w:r>
            </w:ins>
            <w:ins w:id="2332" w:author="麦麦" w:date="2026-10-20T11:31:27Z">
              <w:r>
                <w:rPr>
                  <w:rFonts w:hint="eastAsia"/>
                  <w:color w:val="auto"/>
                  <w:highlight w:val="none"/>
                  <w:vertAlign w:val="baseline"/>
                  <w:lang w:val="en-US" w:eastAsia="zh-CN"/>
                </w:rPr>
                <w:t>提供具有CMA标识的检测机构出具的检测报告原件扫描上传</w:t>
              </w:r>
            </w:ins>
            <w:ins w:id="2333" w:author="麦麦" w:date="2026-10-20T11:31:27Z">
              <w:r>
                <w:rPr>
                  <w:rFonts w:hint="default"/>
                  <w:color w:val="auto"/>
                  <w:highlight w:val="none"/>
                  <w:vertAlign w:val="baseline"/>
                  <w:lang w:val="en-US" w:eastAsia="zh-CN"/>
                </w:rPr>
                <w:t>）</w:t>
              </w:r>
            </w:ins>
          </w:p>
        </w:tc>
        <w:tc>
          <w:tcPr>
            <w:tcW w:w="737" w:type="dxa"/>
            <w:vAlign w:val="center"/>
          </w:tcPr>
          <w:p w14:paraId="237244DC">
            <w:pPr>
              <w:widowControl w:val="0"/>
              <w:jc w:val="center"/>
              <w:rPr>
                <w:ins w:id="2334" w:author="麦麦" w:date="2026-10-20T11:31:27Z"/>
                <w:rFonts w:hint="default"/>
                <w:color w:val="auto"/>
                <w:highlight w:val="none"/>
                <w:vertAlign w:val="baseline"/>
                <w:lang w:val="en-US" w:eastAsia="zh-CN"/>
              </w:rPr>
            </w:pPr>
            <w:ins w:id="2335" w:author="麦麦" w:date="2026-10-20T11:31:27Z">
              <w:r>
                <w:rPr>
                  <w:rFonts w:hint="eastAsia"/>
                  <w:color w:val="auto"/>
                  <w:highlight w:val="none"/>
                  <w:vertAlign w:val="baseline"/>
                  <w:lang w:val="en-US" w:eastAsia="zh-CN"/>
                </w:rPr>
                <w:t>套</w:t>
              </w:r>
            </w:ins>
          </w:p>
        </w:tc>
        <w:tc>
          <w:tcPr>
            <w:tcW w:w="713" w:type="dxa"/>
            <w:vAlign w:val="center"/>
          </w:tcPr>
          <w:p w14:paraId="406370A7">
            <w:pPr>
              <w:widowControl w:val="0"/>
              <w:jc w:val="center"/>
              <w:rPr>
                <w:ins w:id="2336" w:author="麦麦" w:date="2026-10-20T11:31:27Z"/>
                <w:rFonts w:hint="default"/>
                <w:color w:val="auto"/>
                <w:highlight w:val="none"/>
                <w:vertAlign w:val="baseline"/>
                <w:lang w:val="en-US" w:eastAsia="zh-CN"/>
              </w:rPr>
            </w:pPr>
            <w:ins w:id="2337" w:author="麦麦" w:date="2026-10-20T11:31:27Z">
              <w:r>
                <w:rPr>
                  <w:rFonts w:hint="eastAsia"/>
                  <w:color w:val="auto"/>
                  <w:highlight w:val="none"/>
                  <w:vertAlign w:val="baseline"/>
                  <w:lang w:val="en-US" w:eastAsia="zh-CN"/>
                </w:rPr>
                <w:t>1</w:t>
              </w:r>
            </w:ins>
          </w:p>
        </w:tc>
      </w:tr>
      <w:tr w14:paraId="16003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2338" w:author="麦麦" w:date="2026-10-20T11:31:27Z"/>
        </w:trPr>
        <w:tc>
          <w:tcPr>
            <w:tcW w:w="705" w:type="dxa"/>
            <w:shd w:val="clear" w:color="auto" w:fill="auto"/>
            <w:vAlign w:val="center"/>
          </w:tcPr>
          <w:p w14:paraId="3863A52C">
            <w:pPr>
              <w:widowControl w:val="0"/>
              <w:jc w:val="center"/>
              <w:rPr>
                <w:ins w:id="2339" w:author="麦麦" w:date="2026-10-20T11:31:27Z"/>
                <w:rFonts w:hint="default" w:ascii="Arial" w:hAnsi="Arial" w:eastAsia="宋体" w:cs="Arial"/>
                <w:snapToGrid w:val="0"/>
                <w:color w:val="auto"/>
                <w:kern w:val="0"/>
                <w:sz w:val="24"/>
                <w:szCs w:val="21"/>
                <w:highlight w:val="none"/>
                <w:vertAlign w:val="baseline"/>
                <w:lang w:val="en-US" w:eastAsia="zh-CN" w:bidi="ar-SA"/>
              </w:rPr>
            </w:pPr>
            <w:ins w:id="2340" w:author="麦麦" w:date="2026-10-20T11:31:27Z">
              <w:r>
                <w:rPr>
                  <w:rFonts w:hint="eastAsia"/>
                  <w:color w:val="auto"/>
                  <w:highlight w:val="none"/>
                  <w:vertAlign w:val="baseline"/>
                  <w:lang w:val="en-US" w:eastAsia="zh-CN"/>
                </w:rPr>
                <w:t>3</w:t>
              </w:r>
            </w:ins>
          </w:p>
        </w:tc>
        <w:tc>
          <w:tcPr>
            <w:tcW w:w="1260" w:type="dxa"/>
            <w:vAlign w:val="center"/>
          </w:tcPr>
          <w:p w14:paraId="4D913CE9">
            <w:pPr>
              <w:widowControl w:val="0"/>
              <w:jc w:val="center"/>
              <w:rPr>
                <w:ins w:id="2341" w:author="麦麦" w:date="2026-10-20T11:31:27Z"/>
                <w:rFonts w:hint="default"/>
                <w:color w:val="auto"/>
                <w:highlight w:val="none"/>
                <w:vertAlign w:val="baseline"/>
                <w:lang w:val="en-US" w:eastAsia="zh-CN"/>
              </w:rPr>
            </w:pPr>
            <w:ins w:id="2342" w:author="麦麦" w:date="2026-10-20T11:31:27Z">
              <w:r>
                <w:rPr>
                  <w:rFonts w:hint="eastAsia"/>
                  <w:color w:val="auto"/>
                  <w:highlight w:val="none"/>
                  <w:vertAlign w:val="baseline"/>
                  <w:lang w:val="en-US" w:eastAsia="zh-CN"/>
                </w:rPr>
                <w:t>互动系统</w:t>
              </w:r>
            </w:ins>
          </w:p>
        </w:tc>
        <w:tc>
          <w:tcPr>
            <w:tcW w:w="6453" w:type="dxa"/>
            <w:vAlign w:val="center"/>
          </w:tcPr>
          <w:p w14:paraId="18F8D34F">
            <w:pPr>
              <w:widowControl w:val="0"/>
              <w:jc w:val="left"/>
              <w:rPr>
                <w:ins w:id="2343" w:author="麦麦" w:date="2026-10-20T11:31:27Z"/>
                <w:rFonts w:hint="default"/>
                <w:color w:val="auto"/>
                <w:highlight w:val="none"/>
                <w:vertAlign w:val="baseline"/>
                <w:lang w:val="en-US" w:eastAsia="zh-CN"/>
              </w:rPr>
            </w:pPr>
            <w:ins w:id="2344" w:author="麦麦" w:date="2026-10-20T11:31:27Z">
              <w:r>
                <w:rPr>
                  <w:rFonts w:hint="default"/>
                  <w:color w:val="auto"/>
                  <w:highlight w:val="none"/>
                  <w:vertAlign w:val="baseline"/>
                  <w:lang w:val="en-US" w:eastAsia="zh-CN"/>
                </w:rPr>
                <w:t>1.支持互动清晰度设置，可设置1080p@60fps的互动清晰度。分辨率可选择1080p、720p，帧率可选择60fps、30fps、25fps。互动画质可选择≥4个等级。</w:t>
              </w:r>
            </w:ins>
          </w:p>
          <w:p w14:paraId="5A7F16E0">
            <w:pPr>
              <w:widowControl w:val="0"/>
              <w:jc w:val="left"/>
              <w:rPr>
                <w:ins w:id="2345" w:author="麦麦" w:date="2026-10-20T11:31:27Z"/>
                <w:rFonts w:hint="default"/>
                <w:color w:val="auto"/>
                <w:highlight w:val="none"/>
                <w:vertAlign w:val="baseline"/>
                <w:lang w:val="en-US" w:eastAsia="zh-CN"/>
              </w:rPr>
            </w:pPr>
            <w:ins w:id="2346" w:author="麦麦" w:date="2026-10-20T11:31:27Z">
              <w:r>
                <w:rPr>
                  <w:rFonts w:hint="default"/>
                  <w:color w:val="auto"/>
                  <w:highlight w:val="none"/>
                  <w:vertAlign w:val="baseline"/>
                  <w:lang w:val="en-US" w:eastAsia="zh-CN"/>
                </w:rPr>
                <w:t>2.</w:t>
              </w:r>
            </w:ins>
            <w:ins w:id="2347" w:author="麦麦" w:date="2026-11-03T15:20:14Z">
              <w:r>
                <w:rPr>
                  <w:rFonts w:hint="eastAsia"/>
                  <w:color w:val="auto"/>
                  <w:highlight w:val="none"/>
                  <w:vertAlign w:val="baseline"/>
                  <w:lang w:val="en-US" w:eastAsia="zh-CN"/>
                </w:rPr>
                <w:t>★</w:t>
              </w:r>
            </w:ins>
            <w:ins w:id="2348" w:author="麦麦" w:date="2026-10-20T11:31:27Z">
              <w:r>
                <w:rPr>
                  <w:rFonts w:hint="default"/>
                  <w:color w:val="auto"/>
                  <w:highlight w:val="none"/>
                  <w:vertAlign w:val="baseline"/>
                  <w:lang w:val="en-US" w:eastAsia="zh-CN"/>
                </w:rPr>
                <w:t>支持微信扫码登录，无需单独输入账号，使用微信扫描主机一体化触控屏上显示的二维码即可登录互动系统，</w:t>
              </w:r>
            </w:ins>
            <w:ins w:id="2349" w:author="麦麦" w:date="2026-10-28T10:33:54Z">
              <w:r>
                <w:rPr>
                  <w:rFonts w:hint="eastAsia"/>
                  <w:color w:val="auto"/>
                  <w:highlight w:val="none"/>
                  <w:vertAlign w:val="baseline"/>
                  <w:lang w:val="en-US" w:eastAsia="zh-CN"/>
                </w:rPr>
                <w:t>登录后</w:t>
              </w:r>
            </w:ins>
            <w:ins w:id="2350" w:author="麦麦" w:date="2026-10-20T11:31:27Z">
              <w:r>
                <w:rPr>
                  <w:rFonts w:hint="default"/>
                  <w:color w:val="auto"/>
                  <w:highlight w:val="none"/>
                  <w:vertAlign w:val="baseline"/>
                  <w:lang w:val="en-US" w:eastAsia="zh-CN"/>
                </w:rPr>
                <w:t>显示用户头像和用户名。（</w:t>
              </w:r>
            </w:ins>
            <w:ins w:id="2351" w:author="麦麦" w:date="2026-10-20T11:31:27Z">
              <w:r>
                <w:rPr>
                  <w:rFonts w:hint="eastAsia"/>
                  <w:color w:val="auto"/>
                  <w:highlight w:val="none"/>
                  <w:vertAlign w:val="baseline"/>
                  <w:lang w:val="en-US" w:eastAsia="zh-CN"/>
                </w:rPr>
                <w:t>提供具有CMA标识的检测机构出具的检测报告原件扫描上传</w:t>
              </w:r>
            </w:ins>
            <w:ins w:id="2352" w:author="麦麦" w:date="2026-10-20T11:31:27Z">
              <w:r>
                <w:rPr>
                  <w:rFonts w:hint="default"/>
                  <w:color w:val="auto"/>
                  <w:highlight w:val="none"/>
                  <w:vertAlign w:val="baseline"/>
                  <w:lang w:val="en-US" w:eastAsia="zh-CN"/>
                </w:rPr>
                <w:t>）</w:t>
              </w:r>
            </w:ins>
          </w:p>
          <w:p w14:paraId="4F3A1D65">
            <w:pPr>
              <w:widowControl w:val="0"/>
              <w:jc w:val="left"/>
              <w:rPr>
                <w:ins w:id="2353" w:author="麦麦" w:date="2026-10-20T11:31:27Z"/>
                <w:rFonts w:hint="default"/>
                <w:color w:val="auto"/>
                <w:highlight w:val="none"/>
                <w:vertAlign w:val="baseline"/>
                <w:lang w:val="en-US" w:eastAsia="zh-CN"/>
              </w:rPr>
            </w:pPr>
            <w:ins w:id="2354" w:author="麦麦" w:date="2026-10-20T11:31:27Z">
              <w:r>
                <w:rPr>
                  <w:rFonts w:hint="default"/>
                  <w:color w:val="auto"/>
                  <w:highlight w:val="none"/>
                  <w:vertAlign w:val="baseline"/>
                  <w:lang w:val="en-US" w:eastAsia="zh-CN"/>
                </w:rPr>
                <w:t>3.支持通过主机的一体化触控屏实现导播控制，过程中可选择自动导播、半自动导播和手动导播；支持通过 PC 客户端软件进行远程导播控制。</w:t>
              </w:r>
            </w:ins>
          </w:p>
          <w:p w14:paraId="4345B7EB">
            <w:pPr>
              <w:widowControl w:val="0"/>
              <w:jc w:val="left"/>
              <w:rPr>
                <w:ins w:id="2355" w:author="麦麦" w:date="2026-10-20T11:31:27Z"/>
                <w:rFonts w:hint="default"/>
                <w:color w:val="auto"/>
                <w:highlight w:val="none"/>
                <w:vertAlign w:val="baseline"/>
                <w:lang w:val="en-US" w:eastAsia="zh-CN"/>
              </w:rPr>
            </w:pPr>
            <w:ins w:id="2356" w:author="麦麦" w:date="2026-10-20T11:31:27Z">
              <w:r>
                <w:rPr>
                  <w:rFonts w:hint="default"/>
                  <w:color w:val="auto"/>
                  <w:highlight w:val="none"/>
                  <w:vertAlign w:val="baseline"/>
                  <w:lang w:val="en-US" w:eastAsia="zh-CN"/>
                </w:rPr>
                <w:t>4.支持通过 PC 客户端软件支持进行互动听课端列表查看、发言管理功能。</w:t>
              </w:r>
            </w:ins>
          </w:p>
          <w:p w14:paraId="1449B31E">
            <w:pPr>
              <w:widowControl w:val="0"/>
              <w:jc w:val="left"/>
              <w:rPr>
                <w:ins w:id="2357" w:author="麦麦" w:date="2026-10-20T11:31:27Z"/>
                <w:rFonts w:hint="default"/>
                <w:color w:val="auto"/>
                <w:highlight w:val="none"/>
                <w:vertAlign w:val="baseline"/>
                <w:lang w:val="en-US" w:eastAsia="zh-CN"/>
              </w:rPr>
            </w:pPr>
            <w:ins w:id="2358" w:author="麦麦" w:date="2026-10-20T11:31:27Z">
              <w:r>
                <w:rPr>
                  <w:rFonts w:hint="default"/>
                  <w:color w:val="auto"/>
                  <w:highlight w:val="none"/>
                  <w:vertAlign w:val="baseline"/>
                  <w:lang w:val="en-US" w:eastAsia="zh-CN"/>
                </w:rPr>
                <w:t>5.</w:t>
              </w:r>
            </w:ins>
            <w:ins w:id="2359" w:author="麦麦" w:date="2026-11-03T15:20:14Z">
              <w:r>
                <w:rPr>
                  <w:rFonts w:hint="eastAsia"/>
                  <w:color w:val="auto"/>
                  <w:highlight w:val="none"/>
                  <w:vertAlign w:val="baseline"/>
                  <w:lang w:val="en-US" w:eastAsia="zh-CN"/>
                </w:rPr>
                <w:t>★</w:t>
              </w:r>
            </w:ins>
            <w:ins w:id="2360" w:author="麦麦" w:date="2026-10-20T11:31:27Z">
              <w:r>
                <w:rPr>
                  <w:rFonts w:hint="default"/>
                  <w:color w:val="auto"/>
                  <w:highlight w:val="none"/>
                  <w:vertAlign w:val="baseline"/>
                  <w:lang w:val="en-US" w:eastAsia="zh-CN"/>
                </w:rPr>
                <w:t>支持进行网络检测，无需通过第三方软件，可在主机的一体化触控屏上主机网络状态；实现对网络</w:t>
              </w:r>
            </w:ins>
            <w:ins w:id="2361" w:author="麦麦" w:date="2026-10-28T10:34:07Z">
              <w:r>
                <w:rPr>
                  <w:rFonts w:hint="eastAsia"/>
                  <w:color w:val="auto"/>
                  <w:highlight w:val="none"/>
                  <w:vertAlign w:val="baseline"/>
                  <w:lang w:val="en-US" w:eastAsia="zh-CN"/>
                </w:rPr>
                <w:t>连通性</w:t>
              </w:r>
            </w:ins>
            <w:ins w:id="2362" w:author="麦麦" w:date="2026-10-20T11:31:27Z">
              <w:r>
                <w:rPr>
                  <w:rFonts w:hint="default"/>
                  <w:color w:val="auto"/>
                  <w:highlight w:val="none"/>
                  <w:vertAlign w:val="baseline"/>
                  <w:lang w:val="en-US" w:eastAsia="zh-CN"/>
                </w:rPr>
                <w:t>、网络稳定性、上行速度、下行速度、网络追踪性、网卡信息实时检测；在一段时间内，支持以折线图方式实时呈现网络稳定性、上行速度和下行速度。（</w:t>
              </w:r>
            </w:ins>
            <w:ins w:id="2363" w:author="麦麦" w:date="2026-10-20T11:31:27Z">
              <w:r>
                <w:rPr>
                  <w:rFonts w:hint="eastAsia"/>
                  <w:color w:val="auto"/>
                  <w:highlight w:val="none"/>
                  <w:vertAlign w:val="baseline"/>
                  <w:lang w:val="en-US" w:eastAsia="zh-CN"/>
                </w:rPr>
                <w:t>提供具有CMA标识的检测机构出具的检测报告原件扫描上传</w:t>
              </w:r>
            </w:ins>
            <w:ins w:id="2364" w:author="麦麦" w:date="2026-10-20T11:31:27Z">
              <w:r>
                <w:rPr>
                  <w:rFonts w:hint="default"/>
                  <w:color w:val="auto"/>
                  <w:highlight w:val="none"/>
                  <w:vertAlign w:val="baseline"/>
                  <w:lang w:val="en-US" w:eastAsia="zh-CN"/>
                </w:rPr>
                <w:t>）</w:t>
              </w:r>
            </w:ins>
          </w:p>
          <w:p w14:paraId="7F008B0A">
            <w:pPr>
              <w:widowControl w:val="0"/>
              <w:jc w:val="left"/>
              <w:rPr>
                <w:ins w:id="2365" w:author="麦麦" w:date="2026-10-20T11:31:27Z"/>
                <w:rFonts w:hint="default"/>
                <w:color w:val="auto"/>
                <w:highlight w:val="none"/>
                <w:vertAlign w:val="baseline"/>
                <w:lang w:val="en-US" w:eastAsia="zh-CN"/>
              </w:rPr>
            </w:pPr>
            <w:ins w:id="2366" w:author="麦麦" w:date="2026-10-20T11:31:27Z">
              <w:r>
                <w:rPr>
                  <w:rFonts w:hint="default"/>
                  <w:color w:val="auto"/>
                  <w:highlight w:val="none"/>
                  <w:vertAlign w:val="baseline"/>
                  <w:lang w:val="en-US" w:eastAsia="zh-CN"/>
                </w:rPr>
                <w:t>6.支持课堂互动功能，授课过程中可在主机的一体化触控屏单击听课端画面切换听课端为主画面，并支持与听课端主机实时连麦对讲，进行异地互动。</w:t>
              </w:r>
            </w:ins>
          </w:p>
          <w:p w14:paraId="15C71178">
            <w:pPr>
              <w:widowControl w:val="0"/>
              <w:jc w:val="left"/>
              <w:rPr>
                <w:ins w:id="2367" w:author="麦麦" w:date="2026-10-20T11:31:27Z"/>
                <w:rFonts w:hint="default"/>
                <w:color w:val="auto"/>
                <w:highlight w:val="none"/>
                <w:vertAlign w:val="baseline"/>
                <w:lang w:val="en-US" w:eastAsia="zh-CN"/>
              </w:rPr>
            </w:pPr>
            <w:ins w:id="2368" w:author="麦麦" w:date="2026-10-20T11:31:27Z">
              <w:r>
                <w:rPr>
                  <w:rFonts w:hint="default"/>
                  <w:color w:val="auto"/>
                  <w:highlight w:val="none"/>
                  <w:vertAlign w:val="baseline"/>
                  <w:lang w:val="en-US" w:eastAsia="zh-CN"/>
                </w:rPr>
                <w:t>7.</w:t>
              </w:r>
            </w:ins>
            <w:ins w:id="2369" w:author="麦麦" w:date="2026-11-03T15:20:14Z">
              <w:r>
                <w:rPr>
                  <w:rFonts w:hint="eastAsia"/>
                  <w:color w:val="auto"/>
                  <w:highlight w:val="none"/>
                  <w:vertAlign w:val="baseline"/>
                  <w:lang w:val="en-US" w:eastAsia="zh-CN"/>
                </w:rPr>
                <w:t>★</w:t>
              </w:r>
            </w:ins>
            <w:ins w:id="2370" w:author="麦麦" w:date="2026-10-20T11:31:27Z">
              <w:r>
                <w:rPr>
                  <w:rFonts w:hint="default"/>
                  <w:color w:val="auto"/>
                  <w:highlight w:val="none"/>
                  <w:vertAlign w:val="baseline"/>
                  <w:lang w:val="en-US" w:eastAsia="zh-CN"/>
                </w:rPr>
                <w:t>互动过程中，可在主机的一体化触控屏调出累计视频卡顿次数、累计音频卡顿次数和当前视频参数，其中当前视频参数包括上行/下行带宽，丢包率，视频分辨率，当前句柄数量，CPU使用率。（</w:t>
              </w:r>
            </w:ins>
            <w:ins w:id="2371" w:author="麦麦" w:date="2026-10-20T11:31:27Z">
              <w:r>
                <w:rPr>
                  <w:rFonts w:hint="eastAsia"/>
                  <w:color w:val="auto"/>
                  <w:highlight w:val="none"/>
                  <w:vertAlign w:val="baseline"/>
                  <w:lang w:val="en-US" w:eastAsia="zh-CN"/>
                </w:rPr>
                <w:t>提供具有CMA标识的检测机构出具的检测报告原件扫描上传</w:t>
              </w:r>
            </w:ins>
            <w:ins w:id="2372" w:author="麦麦" w:date="2026-10-20T11:31:27Z">
              <w:r>
                <w:rPr>
                  <w:rFonts w:hint="default"/>
                  <w:color w:val="auto"/>
                  <w:highlight w:val="none"/>
                  <w:vertAlign w:val="baseline"/>
                  <w:lang w:val="en-US" w:eastAsia="zh-CN"/>
                </w:rPr>
                <w:t>）</w:t>
              </w:r>
            </w:ins>
          </w:p>
          <w:p w14:paraId="4194BD76">
            <w:pPr>
              <w:widowControl w:val="0"/>
              <w:jc w:val="left"/>
              <w:rPr>
                <w:ins w:id="2373" w:author="麦麦" w:date="2026-10-20T11:31:27Z"/>
                <w:rFonts w:hint="default"/>
                <w:color w:val="auto"/>
                <w:highlight w:val="none"/>
                <w:vertAlign w:val="baseline"/>
                <w:lang w:val="en-US" w:eastAsia="zh-CN"/>
              </w:rPr>
            </w:pPr>
            <w:ins w:id="2374" w:author="麦麦" w:date="2026-10-20T11:31:27Z">
              <w:r>
                <w:rPr>
                  <w:rFonts w:hint="default"/>
                  <w:color w:val="auto"/>
                  <w:highlight w:val="none"/>
                  <w:vertAlign w:val="baseline"/>
                  <w:lang w:val="en-US" w:eastAsia="zh-CN"/>
                </w:rPr>
                <w:t>8.支持授课预监功能，授课过程中可在授课端主机的一体化触控屏实时显示授课端和参与互动的听课端画面，用户可实时查看授课端拍摄画面和听课端拍摄画面。</w:t>
              </w:r>
            </w:ins>
          </w:p>
          <w:p w14:paraId="10EDA981">
            <w:pPr>
              <w:widowControl w:val="0"/>
              <w:jc w:val="left"/>
              <w:rPr>
                <w:ins w:id="2375" w:author="麦麦" w:date="2026-10-20T11:31:27Z"/>
                <w:rFonts w:hint="default"/>
                <w:color w:val="auto"/>
                <w:highlight w:val="none"/>
                <w:vertAlign w:val="baseline"/>
                <w:lang w:val="en-US" w:eastAsia="zh-CN"/>
              </w:rPr>
            </w:pPr>
            <w:ins w:id="2376" w:author="麦麦" w:date="2026-10-20T11:31:27Z">
              <w:r>
                <w:rPr>
                  <w:rFonts w:hint="default"/>
                  <w:color w:val="auto"/>
                  <w:highlight w:val="none"/>
                  <w:vertAlign w:val="baseline"/>
                  <w:lang w:val="en-US" w:eastAsia="zh-CN"/>
                </w:rPr>
                <w:t>9.设备双向互动过程中，在系统总丢包率 50%的网络环境下，视频清晰流畅无卡顿，语音连贯。</w:t>
              </w:r>
            </w:ins>
          </w:p>
          <w:p w14:paraId="34177533">
            <w:pPr>
              <w:widowControl w:val="0"/>
              <w:jc w:val="left"/>
              <w:rPr>
                <w:ins w:id="2377" w:author="麦麦" w:date="2026-10-20T11:31:27Z"/>
                <w:rFonts w:hint="default"/>
                <w:color w:val="auto"/>
                <w:highlight w:val="none"/>
                <w:vertAlign w:val="baseline"/>
                <w:lang w:val="en-US" w:eastAsia="zh-CN"/>
              </w:rPr>
            </w:pPr>
            <w:ins w:id="2378" w:author="麦麦" w:date="2026-10-20T11:31:27Z">
              <w:r>
                <w:rPr>
                  <w:rFonts w:hint="default"/>
                  <w:color w:val="auto"/>
                  <w:highlight w:val="none"/>
                  <w:vertAlign w:val="baseline"/>
                  <w:lang w:val="en-US" w:eastAsia="zh-CN"/>
                </w:rPr>
                <w:t>10.支持 3Mbps 网络带宽环境下实现 1080P@60fps 视频双向互动。</w:t>
              </w:r>
            </w:ins>
          </w:p>
        </w:tc>
        <w:tc>
          <w:tcPr>
            <w:tcW w:w="737" w:type="dxa"/>
            <w:vAlign w:val="center"/>
          </w:tcPr>
          <w:p w14:paraId="50AD8083">
            <w:pPr>
              <w:widowControl w:val="0"/>
              <w:jc w:val="center"/>
              <w:rPr>
                <w:ins w:id="2379" w:author="麦麦" w:date="2026-10-20T11:31:27Z"/>
                <w:rFonts w:hint="default"/>
                <w:color w:val="auto"/>
                <w:highlight w:val="none"/>
                <w:vertAlign w:val="baseline"/>
                <w:lang w:val="en-US" w:eastAsia="zh-CN"/>
              </w:rPr>
            </w:pPr>
            <w:ins w:id="2380" w:author="麦麦" w:date="2026-10-20T11:31:27Z">
              <w:r>
                <w:rPr>
                  <w:rFonts w:hint="eastAsia"/>
                  <w:color w:val="auto"/>
                  <w:highlight w:val="none"/>
                  <w:vertAlign w:val="baseline"/>
                  <w:lang w:val="en-US" w:eastAsia="zh-CN"/>
                </w:rPr>
                <w:t>套</w:t>
              </w:r>
            </w:ins>
          </w:p>
        </w:tc>
        <w:tc>
          <w:tcPr>
            <w:tcW w:w="713" w:type="dxa"/>
            <w:vAlign w:val="center"/>
          </w:tcPr>
          <w:p w14:paraId="1999882B">
            <w:pPr>
              <w:widowControl w:val="0"/>
              <w:jc w:val="center"/>
              <w:rPr>
                <w:ins w:id="2381" w:author="麦麦" w:date="2026-10-20T11:31:27Z"/>
                <w:rFonts w:hint="default"/>
                <w:color w:val="auto"/>
                <w:highlight w:val="none"/>
                <w:vertAlign w:val="baseline"/>
                <w:lang w:val="en-US" w:eastAsia="zh-CN"/>
              </w:rPr>
            </w:pPr>
            <w:ins w:id="2382" w:author="麦麦" w:date="2026-10-20T11:31:27Z">
              <w:r>
                <w:rPr>
                  <w:rFonts w:hint="eastAsia"/>
                  <w:color w:val="auto"/>
                  <w:highlight w:val="none"/>
                  <w:vertAlign w:val="baseline"/>
                  <w:lang w:val="en-US" w:eastAsia="zh-CN"/>
                </w:rPr>
                <w:t>1</w:t>
              </w:r>
            </w:ins>
          </w:p>
        </w:tc>
      </w:tr>
      <w:tr w14:paraId="73663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2383" w:author="麦麦" w:date="2026-10-20T11:31:27Z"/>
        </w:trPr>
        <w:tc>
          <w:tcPr>
            <w:tcW w:w="705" w:type="dxa"/>
            <w:shd w:val="clear" w:color="auto" w:fill="auto"/>
            <w:vAlign w:val="center"/>
          </w:tcPr>
          <w:p w14:paraId="584A4549">
            <w:pPr>
              <w:widowControl w:val="0"/>
              <w:jc w:val="center"/>
              <w:rPr>
                <w:ins w:id="2384" w:author="麦麦" w:date="2026-10-20T11:31:27Z"/>
                <w:rFonts w:hint="default" w:ascii="Arial" w:hAnsi="Arial" w:eastAsia="宋体" w:cs="Arial"/>
                <w:snapToGrid w:val="0"/>
                <w:color w:val="auto"/>
                <w:kern w:val="0"/>
                <w:sz w:val="24"/>
                <w:szCs w:val="21"/>
                <w:highlight w:val="none"/>
                <w:vertAlign w:val="baseline"/>
                <w:lang w:val="en-US" w:eastAsia="zh-CN" w:bidi="ar-SA"/>
              </w:rPr>
            </w:pPr>
            <w:ins w:id="2385" w:author="麦麦" w:date="2026-10-20T11:31:27Z">
              <w:r>
                <w:rPr>
                  <w:rFonts w:hint="eastAsia"/>
                  <w:color w:val="auto"/>
                  <w:highlight w:val="none"/>
                  <w:vertAlign w:val="baseline"/>
                  <w:lang w:val="en-US" w:eastAsia="zh-CN"/>
                </w:rPr>
                <w:t>4</w:t>
              </w:r>
            </w:ins>
          </w:p>
        </w:tc>
        <w:tc>
          <w:tcPr>
            <w:tcW w:w="1260" w:type="dxa"/>
            <w:vAlign w:val="center"/>
          </w:tcPr>
          <w:p w14:paraId="4A6ED833">
            <w:pPr>
              <w:widowControl w:val="0"/>
              <w:jc w:val="center"/>
              <w:rPr>
                <w:ins w:id="2386" w:author="麦麦" w:date="2026-10-20T11:31:27Z"/>
                <w:rFonts w:hint="eastAsia"/>
                <w:color w:val="auto"/>
                <w:highlight w:val="none"/>
                <w:vertAlign w:val="baseline"/>
                <w:lang w:val="en-US" w:eastAsia="zh-CN"/>
              </w:rPr>
            </w:pPr>
            <w:ins w:id="2387" w:author="麦麦" w:date="2026-10-20T11:31:27Z">
              <w:r>
                <w:rPr>
                  <w:rFonts w:hint="eastAsia"/>
                  <w:color w:val="auto"/>
                  <w:highlight w:val="none"/>
                  <w:vertAlign w:val="baseline"/>
                  <w:lang w:val="en-US" w:eastAsia="zh-CN"/>
                </w:rPr>
                <w:t>视频处理系统</w:t>
              </w:r>
            </w:ins>
          </w:p>
        </w:tc>
        <w:tc>
          <w:tcPr>
            <w:tcW w:w="6453" w:type="dxa"/>
            <w:vAlign w:val="center"/>
          </w:tcPr>
          <w:p w14:paraId="25FDE29A">
            <w:pPr>
              <w:widowControl w:val="0"/>
              <w:jc w:val="left"/>
              <w:rPr>
                <w:ins w:id="2388" w:author="麦麦" w:date="2026-10-20T11:31:27Z"/>
                <w:rFonts w:hint="default"/>
                <w:color w:val="auto"/>
                <w:highlight w:val="none"/>
                <w:vertAlign w:val="baseline"/>
                <w:lang w:val="en-US" w:eastAsia="zh-CN"/>
              </w:rPr>
            </w:pPr>
            <w:ins w:id="2389" w:author="麦麦" w:date="2026-10-20T11:31:27Z">
              <w:r>
                <w:rPr>
                  <w:rFonts w:hint="default"/>
                  <w:color w:val="auto"/>
                  <w:highlight w:val="none"/>
                  <w:vertAlign w:val="baseline"/>
                  <w:lang w:val="en-US" w:eastAsia="zh-CN"/>
                </w:rPr>
                <w:t>1.支持合成4K PGM画面，≥5个画面可调。</w:t>
              </w:r>
            </w:ins>
          </w:p>
          <w:p w14:paraId="086274EB">
            <w:pPr>
              <w:widowControl w:val="0"/>
              <w:jc w:val="left"/>
              <w:rPr>
                <w:ins w:id="2390" w:author="麦麦" w:date="2026-10-20T11:31:27Z"/>
                <w:rFonts w:hint="default"/>
                <w:color w:val="auto"/>
                <w:highlight w:val="none"/>
                <w:vertAlign w:val="baseline"/>
                <w:lang w:val="en-US" w:eastAsia="zh-CN"/>
              </w:rPr>
            </w:pPr>
            <w:ins w:id="2391" w:author="麦麦" w:date="2026-10-20T11:31:27Z">
              <w:r>
                <w:rPr>
                  <w:rFonts w:hint="default"/>
                  <w:color w:val="auto"/>
                  <w:highlight w:val="none"/>
                  <w:vertAlign w:val="baseline"/>
                  <w:lang w:val="en-US" w:eastAsia="zh-CN"/>
                </w:rPr>
                <w:t>2.支持多种类型视频信号接入，可接入网络视频信号、高速数字信号HDMI。</w:t>
              </w:r>
            </w:ins>
          </w:p>
          <w:p w14:paraId="18E36F51">
            <w:pPr>
              <w:widowControl w:val="0"/>
              <w:jc w:val="left"/>
              <w:rPr>
                <w:ins w:id="2392" w:author="麦麦" w:date="2026-10-20T11:31:27Z"/>
                <w:rFonts w:hint="default"/>
                <w:color w:val="auto"/>
                <w:highlight w:val="none"/>
                <w:vertAlign w:val="baseline"/>
                <w:lang w:val="en-US" w:eastAsia="zh-CN"/>
              </w:rPr>
            </w:pPr>
            <w:ins w:id="2393" w:author="麦麦" w:date="2026-10-20T11:31:27Z">
              <w:r>
                <w:rPr>
                  <w:rFonts w:hint="default"/>
                  <w:color w:val="auto"/>
                  <w:highlight w:val="none"/>
                  <w:vertAlign w:val="baseline"/>
                  <w:lang w:val="en-US" w:eastAsia="zh-CN"/>
                </w:rPr>
                <w:t>3.支持通过rtsp协议接入第三方摄像机视频流。</w:t>
              </w:r>
            </w:ins>
          </w:p>
          <w:p w14:paraId="06968598">
            <w:pPr>
              <w:widowControl w:val="0"/>
              <w:jc w:val="left"/>
              <w:rPr>
                <w:ins w:id="2394" w:author="麦麦" w:date="2026-10-20T11:31:27Z"/>
                <w:rFonts w:hint="default"/>
                <w:color w:val="auto"/>
                <w:highlight w:val="none"/>
                <w:vertAlign w:val="baseline"/>
                <w:lang w:val="en-US" w:eastAsia="zh-CN"/>
              </w:rPr>
            </w:pPr>
            <w:ins w:id="2395" w:author="麦麦" w:date="2026-10-20T11:31:27Z">
              <w:r>
                <w:rPr>
                  <w:rFonts w:hint="default"/>
                  <w:color w:val="auto"/>
                  <w:highlight w:val="none"/>
                  <w:vertAlign w:val="baseline"/>
                  <w:lang w:val="en-US" w:eastAsia="zh-CN"/>
                </w:rPr>
                <w:t>4.支持≥3种编码复杂度设置。</w:t>
              </w:r>
            </w:ins>
          </w:p>
          <w:p w14:paraId="2FB3C644">
            <w:pPr>
              <w:widowControl w:val="0"/>
              <w:jc w:val="left"/>
              <w:rPr>
                <w:ins w:id="2396" w:author="麦麦" w:date="2026-10-20T11:31:27Z"/>
                <w:rFonts w:hint="default"/>
                <w:color w:val="auto"/>
                <w:highlight w:val="none"/>
                <w:vertAlign w:val="baseline"/>
                <w:lang w:val="en-US" w:eastAsia="zh-CN"/>
              </w:rPr>
            </w:pPr>
            <w:ins w:id="2397" w:author="麦麦" w:date="2026-10-20T11:31:27Z">
              <w:r>
                <w:rPr>
                  <w:rFonts w:hint="default"/>
                  <w:color w:val="auto"/>
                  <w:highlight w:val="none"/>
                  <w:vertAlign w:val="baseline"/>
                  <w:lang w:val="en-US" w:eastAsia="zh-CN"/>
                </w:rPr>
                <w:t>5.支持≥2种码率控制方式设置。</w:t>
              </w:r>
            </w:ins>
          </w:p>
          <w:p w14:paraId="00994A0B">
            <w:pPr>
              <w:widowControl w:val="0"/>
              <w:jc w:val="left"/>
              <w:rPr>
                <w:ins w:id="2398" w:author="麦麦" w:date="2026-10-20T11:31:27Z"/>
                <w:rFonts w:hint="default"/>
                <w:color w:val="auto"/>
                <w:highlight w:val="none"/>
                <w:vertAlign w:val="baseline"/>
                <w:lang w:val="en-US" w:eastAsia="zh-CN"/>
              </w:rPr>
            </w:pPr>
            <w:ins w:id="2399" w:author="麦麦" w:date="2026-10-20T11:31:27Z">
              <w:r>
                <w:rPr>
                  <w:rFonts w:hint="default"/>
                  <w:color w:val="auto"/>
                  <w:highlight w:val="none"/>
                  <w:vertAlign w:val="baseline"/>
                  <w:lang w:val="en-US" w:eastAsia="zh-CN"/>
                </w:rPr>
                <w:t>6.主机支持通过网络对接入摄像机的设备信息检索。</w:t>
              </w:r>
            </w:ins>
          </w:p>
          <w:p w14:paraId="5EA9BD2F">
            <w:pPr>
              <w:widowControl w:val="0"/>
              <w:jc w:val="left"/>
              <w:rPr>
                <w:ins w:id="2400" w:author="麦麦" w:date="2026-10-20T11:31:27Z"/>
                <w:rFonts w:hint="default"/>
                <w:color w:val="auto"/>
                <w:highlight w:val="none"/>
                <w:vertAlign w:val="baseline"/>
                <w:lang w:val="en-US" w:eastAsia="zh-CN"/>
              </w:rPr>
            </w:pPr>
            <w:ins w:id="2401" w:author="麦麦" w:date="2026-10-20T11:31:27Z">
              <w:r>
                <w:rPr>
                  <w:rFonts w:hint="default"/>
                  <w:color w:val="auto"/>
                  <w:highlight w:val="none"/>
                  <w:vertAlign w:val="baseline"/>
                  <w:lang w:val="en-US" w:eastAsia="zh-CN"/>
                </w:rPr>
                <w:t>7.支持接入POE摄像机。</w:t>
              </w:r>
            </w:ins>
          </w:p>
          <w:p w14:paraId="30FEB490">
            <w:pPr>
              <w:widowControl w:val="0"/>
              <w:jc w:val="left"/>
              <w:rPr>
                <w:ins w:id="2402" w:author="麦麦" w:date="2026-10-20T11:31:27Z"/>
                <w:rFonts w:hint="default"/>
                <w:color w:val="auto"/>
                <w:highlight w:val="none"/>
                <w:vertAlign w:val="baseline"/>
                <w:lang w:val="en-US" w:eastAsia="zh-CN"/>
              </w:rPr>
            </w:pPr>
            <w:ins w:id="2403" w:author="麦麦" w:date="2026-10-20T11:31:27Z">
              <w:r>
                <w:rPr>
                  <w:rFonts w:hint="default"/>
                  <w:color w:val="auto"/>
                  <w:highlight w:val="none"/>
                  <w:vertAlign w:val="baseline"/>
                  <w:lang w:val="en-US" w:eastAsia="zh-CN"/>
                </w:rPr>
                <w:t>8.HDMI采集通道支持画面缩放，可完成3840×2160p图像采集。</w:t>
              </w:r>
            </w:ins>
          </w:p>
        </w:tc>
        <w:tc>
          <w:tcPr>
            <w:tcW w:w="737" w:type="dxa"/>
            <w:vAlign w:val="center"/>
          </w:tcPr>
          <w:p w14:paraId="726EDE67">
            <w:pPr>
              <w:widowControl w:val="0"/>
              <w:jc w:val="center"/>
              <w:rPr>
                <w:ins w:id="2404" w:author="麦麦" w:date="2026-10-20T11:31:27Z"/>
                <w:rFonts w:hint="default"/>
                <w:color w:val="auto"/>
                <w:highlight w:val="none"/>
                <w:vertAlign w:val="baseline"/>
                <w:lang w:val="en-US" w:eastAsia="zh-CN"/>
              </w:rPr>
            </w:pPr>
            <w:ins w:id="2405" w:author="麦麦" w:date="2026-10-20T11:31:27Z">
              <w:r>
                <w:rPr>
                  <w:rFonts w:hint="eastAsia"/>
                  <w:color w:val="auto"/>
                  <w:highlight w:val="none"/>
                  <w:vertAlign w:val="baseline"/>
                  <w:lang w:val="en-US" w:eastAsia="zh-CN"/>
                </w:rPr>
                <w:t>套</w:t>
              </w:r>
            </w:ins>
          </w:p>
        </w:tc>
        <w:tc>
          <w:tcPr>
            <w:tcW w:w="713" w:type="dxa"/>
            <w:vAlign w:val="center"/>
          </w:tcPr>
          <w:p w14:paraId="45E1542D">
            <w:pPr>
              <w:widowControl w:val="0"/>
              <w:jc w:val="center"/>
              <w:rPr>
                <w:ins w:id="2406" w:author="麦麦" w:date="2026-10-20T11:31:27Z"/>
                <w:rFonts w:hint="default"/>
                <w:color w:val="auto"/>
                <w:highlight w:val="none"/>
                <w:vertAlign w:val="baseline"/>
                <w:lang w:val="en-US" w:eastAsia="zh-CN"/>
              </w:rPr>
            </w:pPr>
            <w:ins w:id="2407" w:author="麦麦" w:date="2026-10-20T11:31:27Z">
              <w:r>
                <w:rPr>
                  <w:rFonts w:hint="eastAsia"/>
                  <w:color w:val="auto"/>
                  <w:highlight w:val="none"/>
                  <w:vertAlign w:val="baseline"/>
                  <w:lang w:val="en-US" w:eastAsia="zh-CN"/>
                </w:rPr>
                <w:t>1</w:t>
              </w:r>
            </w:ins>
          </w:p>
        </w:tc>
      </w:tr>
      <w:tr w14:paraId="0CC38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2408" w:author="麦麦" w:date="2026-10-20T11:31:27Z"/>
        </w:trPr>
        <w:tc>
          <w:tcPr>
            <w:tcW w:w="705" w:type="dxa"/>
            <w:shd w:val="clear" w:color="auto" w:fill="auto"/>
            <w:vAlign w:val="center"/>
          </w:tcPr>
          <w:p w14:paraId="56F284F8">
            <w:pPr>
              <w:widowControl w:val="0"/>
              <w:jc w:val="center"/>
              <w:rPr>
                <w:ins w:id="2409" w:author="麦麦" w:date="2026-10-20T11:31:27Z"/>
                <w:rFonts w:hint="default" w:ascii="Arial" w:hAnsi="Arial" w:eastAsia="宋体" w:cs="Arial"/>
                <w:snapToGrid w:val="0"/>
                <w:color w:val="auto"/>
                <w:kern w:val="0"/>
                <w:sz w:val="24"/>
                <w:szCs w:val="21"/>
                <w:highlight w:val="none"/>
                <w:vertAlign w:val="baseline"/>
                <w:lang w:val="en-US" w:eastAsia="zh-CN" w:bidi="ar-SA"/>
              </w:rPr>
            </w:pPr>
            <w:ins w:id="2410" w:author="麦麦" w:date="2026-10-20T11:31:27Z">
              <w:r>
                <w:rPr>
                  <w:rFonts w:hint="eastAsia"/>
                  <w:color w:val="auto"/>
                  <w:highlight w:val="none"/>
                  <w:vertAlign w:val="baseline"/>
                  <w:lang w:val="en-US" w:eastAsia="zh-CN"/>
                </w:rPr>
                <w:t>5</w:t>
              </w:r>
            </w:ins>
          </w:p>
        </w:tc>
        <w:tc>
          <w:tcPr>
            <w:tcW w:w="1260" w:type="dxa"/>
            <w:vAlign w:val="center"/>
          </w:tcPr>
          <w:p w14:paraId="0641BADA">
            <w:pPr>
              <w:widowControl w:val="0"/>
              <w:jc w:val="center"/>
              <w:rPr>
                <w:ins w:id="2411" w:author="麦麦" w:date="2026-10-20T11:31:27Z"/>
                <w:rFonts w:hint="default"/>
                <w:color w:val="auto"/>
                <w:highlight w:val="none"/>
                <w:vertAlign w:val="baseline"/>
                <w:lang w:val="en-US" w:eastAsia="zh-CN"/>
              </w:rPr>
            </w:pPr>
            <w:ins w:id="2412" w:author="麦麦" w:date="2026-10-20T11:31:27Z">
              <w:r>
                <w:rPr>
                  <w:rFonts w:hint="default"/>
                  <w:color w:val="auto"/>
                  <w:highlight w:val="none"/>
                  <w:vertAlign w:val="baseline"/>
                  <w:lang w:val="en-US" w:eastAsia="zh-CN"/>
                </w:rPr>
                <w:t>无线</w:t>
              </w:r>
            </w:ins>
            <w:ins w:id="2413" w:author="麦麦" w:date="2026-10-20T11:31:27Z">
              <w:r>
                <w:rPr>
                  <w:rFonts w:hint="eastAsia"/>
                  <w:color w:val="auto"/>
                  <w:highlight w:val="none"/>
                  <w:vertAlign w:val="baseline"/>
                  <w:lang w:val="en-US" w:eastAsia="zh-CN"/>
                </w:rPr>
                <w:t>云台</w:t>
              </w:r>
            </w:ins>
            <w:ins w:id="2414" w:author="麦麦" w:date="2026-10-20T11:31:27Z">
              <w:r>
                <w:rPr>
                  <w:rFonts w:hint="default"/>
                  <w:color w:val="auto"/>
                  <w:highlight w:val="none"/>
                  <w:vertAlign w:val="baseline"/>
                  <w:lang w:val="en-US" w:eastAsia="zh-CN"/>
                </w:rPr>
                <w:t>摄像机</w:t>
              </w:r>
            </w:ins>
          </w:p>
        </w:tc>
        <w:tc>
          <w:tcPr>
            <w:tcW w:w="6453" w:type="dxa"/>
            <w:vAlign w:val="center"/>
          </w:tcPr>
          <w:p w14:paraId="13C53F18">
            <w:pPr>
              <w:widowControl w:val="0"/>
              <w:jc w:val="left"/>
              <w:rPr>
                <w:ins w:id="2415" w:author="麦麦" w:date="2026-10-20T11:31:27Z"/>
                <w:rFonts w:hint="default"/>
                <w:color w:val="auto"/>
                <w:highlight w:val="none"/>
                <w:vertAlign w:val="baseline"/>
                <w:lang w:val="en-US" w:eastAsia="zh-CN"/>
              </w:rPr>
            </w:pPr>
            <w:ins w:id="2416" w:author="麦麦" w:date="2026-10-20T11:31:27Z">
              <w:r>
                <w:rPr>
                  <w:rFonts w:hint="default"/>
                  <w:color w:val="auto"/>
                  <w:highlight w:val="none"/>
                  <w:vertAlign w:val="baseline"/>
                  <w:lang w:val="en-US" w:eastAsia="zh-CN"/>
                </w:rPr>
                <w:t>1.支持≥1路RJ45网络接口，10M/100M/自适应以太网。</w:t>
              </w:r>
            </w:ins>
          </w:p>
          <w:p w14:paraId="1D7417B0">
            <w:pPr>
              <w:widowControl w:val="0"/>
              <w:jc w:val="left"/>
              <w:rPr>
                <w:ins w:id="2417" w:author="麦麦" w:date="2026-10-20T11:31:27Z"/>
                <w:rFonts w:hint="default"/>
                <w:color w:val="auto"/>
                <w:highlight w:val="none"/>
                <w:vertAlign w:val="baseline"/>
                <w:lang w:val="en-US" w:eastAsia="zh-CN"/>
              </w:rPr>
            </w:pPr>
            <w:ins w:id="2418" w:author="麦麦" w:date="2026-10-20T11:31:27Z">
              <w:r>
                <w:rPr>
                  <w:rFonts w:hint="default"/>
                  <w:color w:val="auto"/>
                  <w:highlight w:val="none"/>
                  <w:vertAlign w:val="baseline"/>
                  <w:lang w:val="en-US" w:eastAsia="zh-CN"/>
                </w:rPr>
                <w:t>2.支持≥1路HDMI OUT接口，≥1路3.5mm Line in接口，≥1路USB Type-C接口。</w:t>
              </w:r>
            </w:ins>
          </w:p>
          <w:p w14:paraId="5B50C451">
            <w:pPr>
              <w:widowControl w:val="0"/>
              <w:jc w:val="left"/>
              <w:rPr>
                <w:ins w:id="2419" w:author="麦麦" w:date="2026-10-20T11:31:27Z"/>
                <w:rFonts w:hint="default"/>
                <w:color w:val="auto"/>
                <w:highlight w:val="none"/>
                <w:vertAlign w:val="baseline"/>
                <w:lang w:val="en-US" w:eastAsia="zh-CN"/>
              </w:rPr>
            </w:pPr>
            <w:ins w:id="2420" w:author="麦麦" w:date="2026-10-20T11:31:27Z">
              <w:r>
                <w:rPr>
                  <w:rFonts w:hint="default"/>
                  <w:color w:val="auto"/>
                  <w:highlight w:val="none"/>
                  <w:vertAlign w:val="baseline"/>
                  <w:lang w:val="en-US" w:eastAsia="zh-CN"/>
                </w:rPr>
                <w:t>3.传感器尺寸≥CMOS 1/1.8英寸，有效像素≥800万。</w:t>
              </w:r>
            </w:ins>
          </w:p>
          <w:p w14:paraId="571CF886">
            <w:pPr>
              <w:widowControl w:val="0"/>
              <w:jc w:val="left"/>
              <w:rPr>
                <w:ins w:id="2421" w:author="麦麦" w:date="2026-10-20T11:31:27Z"/>
                <w:rFonts w:hint="default"/>
                <w:color w:val="auto"/>
                <w:highlight w:val="none"/>
                <w:vertAlign w:val="baseline"/>
                <w:lang w:val="en-US" w:eastAsia="zh-CN"/>
              </w:rPr>
            </w:pPr>
            <w:ins w:id="2422" w:author="麦麦" w:date="2026-10-20T11:31:27Z">
              <w:r>
                <w:rPr>
                  <w:rFonts w:hint="default"/>
                  <w:color w:val="auto"/>
                  <w:highlight w:val="none"/>
                  <w:vertAlign w:val="baseline"/>
                  <w:lang w:val="en-US" w:eastAsia="zh-CN"/>
                </w:rPr>
                <w:t>4.支持最大水平视场角≥60°，最大垂直视场角≥35°。</w:t>
              </w:r>
            </w:ins>
          </w:p>
          <w:p w14:paraId="191F1735">
            <w:pPr>
              <w:widowControl w:val="0"/>
              <w:jc w:val="left"/>
              <w:rPr>
                <w:ins w:id="2423" w:author="麦麦" w:date="2026-10-20T11:31:27Z"/>
                <w:rFonts w:hint="default"/>
                <w:color w:val="auto"/>
                <w:highlight w:val="none"/>
                <w:vertAlign w:val="baseline"/>
                <w:lang w:val="en-US" w:eastAsia="zh-CN"/>
              </w:rPr>
            </w:pPr>
            <w:ins w:id="2424" w:author="麦麦" w:date="2026-10-20T11:31:27Z">
              <w:r>
                <w:rPr>
                  <w:rFonts w:hint="default"/>
                  <w:color w:val="auto"/>
                  <w:highlight w:val="none"/>
                  <w:vertAlign w:val="baseline"/>
                  <w:lang w:val="en-US" w:eastAsia="zh-CN"/>
                </w:rPr>
                <w:t>5.支持不少于40倍变焦，镜头畸变率≤1.5%。</w:t>
              </w:r>
            </w:ins>
          </w:p>
          <w:p w14:paraId="37AF7B5C">
            <w:pPr>
              <w:widowControl w:val="0"/>
              <w:jc w:val="left"/>
              <w:rPr>
                <w:ins w:id="2425" w:author="麦麦" w:date="2026-10-20T11:31:27Z"/>
                <w:rFonts w:hint="default"/>
                <w:color w:val="auto"/>
                <w:highlight w:val="none"/>
                <w:vertAlign w:val="baseline"/>
                <w:lang w:val="en-US" w:eastAsia="zh-CN"/>
              </w:rPr>
            </w:pPr>
            <w:ins w:id="2426" w:author="麦麦" w:date="2026-10-20T11:31:27Z">
              <w:r>
                <w:rPr>
                  <w:rFonts w:hint="default"/>
                  <w:color w:val="auto"/>
                  <w:highlight w:val="none"/>
                  <w:vertAlign w:val="baseline"/>
                  <w:lang w:val="en-US" w:eastAsia="zh-CN"/>
                </w:rPr>
                <w:t>6.支持水平翻转、垂直翻转，水平转动范围：±170°，垂直转动范围：-27°~87°。</w:t>
              </w:r>
            </w:ins>
          </w:p>
          <w:p w14:paraId="5701604B">
            <w:pPr>
              <w:widowControl w:val="0"/>
              <w:jc w:val="left"/>
              <w:rPr>
                <w:ins w:id="2427" w:author="麦麦" w:date="2026-10-20T11:31:27Z"/>
                <w:rFonts w:hint="default"/>
                <w:color w:val="auto"/>
                <w:highlight w:val="none"/>
                <w:vertAlign w:val="baseline"/>
                <w:lang w:val="en-US" w:eastAsia="zh-CN"/>
              </w:rPr>
            </w:pPr>
            <w:ins w:id="2428" w:author="麦麦" w:date="2026-10-20T11:31:27Z">
              <w:r>
                <w:rPr>
                  <w:rFonts w:hint="default"/>
                  <w:color w:val="auto"/>
                  <w:highlight w:val="none"/>
                  <w:vertAlign w:val="baseline"/>
                  <w:lang w:val="en-US" w:eastAsia="zh-CN"/>
                </w:rPr>
                <w:t>7.支持可变速度转动：水平转速24档可调，最大转动速度≥70°/s；垂直转速20档可调，最大转动速度≥70°/s。</w:t>
              </w:r>
            </w:ins>
          </w:p>
          <w:p w14:paraId="1F83CF7B">
            <w:pPr>
              <w:widowControl w:val="0"/>
              <w:jc w:val="left"/>
              <w:rPr>
                <w:ins w:id="2429" w:author="麦麦" w:date="2026-10-20T11:31:27Z"/>
                <w:rFonts w:hint="default"/>
                <w:color w:val="auto"/>
                <w:highlight w:val="none"/>
                <w:vertAlign w:val="baseline"/>
                <w:lang w:val="en-US" w:eastAsia="zh-CN"/>
              </w:rPr>
            </w:pPr>
            <w:ins w:id="2430" w:author="麦麦" w:date="2026-10-20T11:31:27Z">
              <w:r>
                <w:rPr>
                  <w:rFonts w:hint="default"/>
                  <w:color w:val="auto"/>
                  <w:highlight w:val="none"/>
                  <w:vertAlign w:val="baseline"/>
                  <w:lang w:val="en-US" w:eastAsia="zh-CN"/>
                </w:rPr>
                <w:t>8.支持标准USB音视频信号输出，可以同时支持UVC和UAC协议，通过主机Type-C接口可以实现图像和声音同步输出，最大支持1920×1080@30fps输出，兼容主流视频会议软件。</w:t>
              </w:r>
            </w:ins>
          </w:p>
          <w:p w14:paraId="2F40B93F">
            <w:pPr>
              <w:widowControl w:val="0"/>
              <w:jc w:val="left"/>
              <w:rPr>
                <w:ins w:id="2431" w:author="麦麦" w:date="2026-10-20T11:31:27Z"/>
                <w:rFonts w:hint="default"/>
                <w:color w:val="auto"/>
                <w:highlight w:val="none"/>
                <w:vertAlign w:val="baseline"/>
                <w:lang w:val="en-US" w:eastAsia="zh-CN"/>
              </w:rPr>
            </w:pPr>
            <w:ins w:id="2432" w:author="麦麦" w:date="2026-10-20T11:31:27Z">
              <w:r>
                <w:rPr>
                  <w:rFonts w:hint="default"/>
                  <w:color w:val="auto"/>
                  <w:highlight w:val="none"/>
                  <w:vertAlign w:val="baseline"/>
                  <w:lang w:val="en-US" w:eastAsia="zh-CN"/>
                </w:rPr>
                <w:t>9.支持AAC音频编码方式，音频采样率32kHz，音频采样精度16bit。</w:t>
              </w:r>
            </w:ins>
          </w:p>
          <w:p w14:paraId="06CA1921">
            <w:pPr>
              <w:widowControl w:val="0"/>
              <w:jc w:val="left"/>
              <w:rPr>
                <w:ins w:id="2433" w:author="麦麦" w:date="2026-10-20T11:31:27Z"/>
                <w:rFonts w:hint="default"/>
                <w:color w:val="auto"/>
                <w:highlight w:val="none"/>
                <w:vertAlign w:val="baseline"/>
                <w:lang w:val="en-US" w:eastAsia="zh-CN"/>
              </w:rPr>
            </w:pPr>
            <w:ins w:id="2434" w:author="麦麦" w:date="2026-10-20T11:31:27Z">
              <w:r>
                <w:rPr>
                  <w:rFonts w:hint="default"/>
                  <w:color w:val="auto"/>
                  <w:highlight w:val="none"/>
                  <w:vertAlign w:val="baseline"/>
                  <w:lang w:val="en-US" w:eastAsia="zh-CN"/>
                </w:rPr>
                <w:t>10.支持通过无线网络实现电量信息、无线信号强度、摄像机参数、版本信息的显示，并进行设备升级。</w:t>
              </w:r>
            </w:ins>
          </w:p>
          <w:p w14:paraId="1ECF6B58">
            <w:pPr>
              <w:widowControl w:val="0"/>
              <w:jc w:val="left"/>
              <w:rPr>
                <w:ins w:id="2435" w:author="麦麦" w:date="2026-10-20T11:31:27Z"/>
                <w:rFonts w:hint="default"/>
                <w:color w:val="auto"/>
                <w:highlight w:val="none"/>
                <w:vertAlign w:val="baseline"/>
                <w:lang w:val="en-US" w:eastAsia="zh-CN"/>
              </w:rPr>
            </w:pPr>
            <w:ins w:id="2436" w:author="麦麦" w:date="2026-10-20T11:31:27Z">
              <w:r>
                <w:rPr>
                  <w:rFonts w:hint="default"/>
                  <w:color w:val="auto"/>
                  <w:highlight w:val="none"/>
                  <w:vertAlign w:val="baseline"/>
                  <w:lang w:val="en-US" w:eastAsia="zh-CN"/>
                </w:rPr>
                <w:t>11.机身配备1英寸显示屏，支持显示信号强度、连接状态、电量信息、IP地址、音频工作状态。</w:t>
              </w:r>
            </w:ins>
          </w:p>
          <w:p w14:paraId="52DDAB24">
            <w:pPr>
              <w:widowControl w:val="0"/>
              <w:jc w:val="left"/>
              <w:rPr>
                <w:ins w:id="2437" w:author="麦麦" w:date="2026-10-20T11:31:27Z"/>
                <w:rFonts w:hint="default"/>
                <w:color w:val="auto"/>
                <w:highlight w:val="none"/>
                <w:vertAlign w:val="baseline"/>
                <w:lang w:val="en-US" w:eastAsia="zh-CN"/>
              </w:rPr>
            </w:pPr>
            <w:ins w:id="2438" w:author="麦麦" w:date="2026-10-20T11:31:27Z">
              <w:r>
                <w:rPr>
                  <w:rFonts w:hint="default"/>
                  <w:color w:val="auto"/>
                  <w:highlight w:val="none"/>
                  <w:vertAlign w:val="baseline"/>
                  <w:lang w:val="en-US" w:eastAsia="zh-CN"/>
                </w:rPr>
                <w:t>12.空旷环境下无遮挡可靠传输实时4K超清视频距离≥100m，空旷环境下无遮挡可靠传输实时1080高清视频距离≥250m。</w:t>
              </w:r>
            </w:ins>
          </w:p>
        </w:tc>
        <w:tc>
          <w:tcPr>
            <w:tcW w:w="737" w:type="dxa"/>
            <w:vAlign w:val="center"/>
          </w:tcPr>
          <w:p w14:paraId="0BE87F28">
            <w:pPr>
              <w:widowControl w:val="0"/>
              <w:jc w:val="center"/>
              <w:rPr>
                <w:ins w:id="2439" w:author="麦麦" w:date="2026-10-20T11:31:27Z"/>
                <w:rFonts w:hint="default"/>
                <w:color w:val="auto"/>
                <w:highlight w:val="none"/>
                <w:vertAlign w:val="baseline"/>
                <w:lang w:val="en-US" w:eastAsia="zh-CN"/>
              </w:rPr>
            </w:pPr>
            <w:ins w:id="2440" w:author="麦麦" w:date="2026-10-20T11:31:27Z">
              <w:r>
                <w:rPr>
                  <w:rFonts w:hint="eastAsia"/>
                  <w:color w:val="auto"/>
                  <w:highlight w:val="none"/>
                  <w:vertAlign w:val="baseline"/>
                  <w:lang w:val="en-US" w:eastAsia="zh-CN"/>
                </w:rPr>
                <w:t>台</w:t>
              </w:r>
            </w:ins>
          </w:p>
        </w:tc>
        <w:tc>
          <w:tcPr>
            <w:tcW w:w="713" w:type="dxa"/>
            <w:vAlign w:val="center"/>
          </w:tcPr>
          <w:p w14:paraId="0F395BEE">
            <w:pPr>
              <w:widowControl w:val="0"/>
              <w:jc w:val="center"/>
              <w:rPr>
                <w:ins w:id="2441" w:author="麦麦" w:date="2026-10-20T11:31:27Z"/>
                <w:rFonts w:hint="default"/>
                <w:color w:val="auto"/>
                <w:highlight w:val="none"/>
                <w:vertAlign w:val="baseline"/>
                <w:lang w:val="en-US" w:eastAsia="zh-CN"/>
              </w:rPr>
            </w:pPr>
            <w:ins w:id="2442" w:author="麦麦" w:date="2026-10-20T11:31:27Z">
              <w:r>
                <w:rPr>
                  <w:rFonts w:hint="eastAsia"/>
                  <w:color w:val="auto"/>
                  <w:highlight w:val="none"/>
                  <w:vertAlign w:val="baseline"/>
                  <w:lang w:val="en-US" w:eastAsia="zh-CN"/>
                </w:rPr>
                <w:t>2</w:t>
              </w:r>
            </w:ins>
          </w:p>
        </w:tc>
      </w:tr>
      <w:tr w14:paraId="0DEA7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2443" w:author="麦麦" w:date="2026-10-20T11:31:27Z"/>
        </w:trPr>
        <w:tc>
          <w:tcPr>
            <w:tcW w:w="705" w:type="dxa"/>
            <w:shd w:val="clear" w:color="auto" w:fill="auto"/>
            <w:vAlign w:val="center"/>
          </w:tcPr>
          <w:p w14:paraId="02320FCF">
            <w:pPr>
              <w:widowControl w:val="0"/>
              <w:jc w:val="center"/>
              <w:rPr>
                <w:ins w:id="2444" w:author="麦麦" w:date="2026-10-20T11:31:27Z"/>
                <w:rFonts w:hint="default" w:ascii="Arial" w:hAnsi="Arial" w:eastAsia="宋体" w:cs="Arial"/>
                <w:snapToGrid w:val="0"/>
                <w:color w:val="auto"/>
                <w:kern w:val="0"/>
                <w:sz w:val="24"/>
                <w:szCs w:val="21"/>
                <w:highlight w:val="none"/>
                <w:vertAlign w:val="baseline"/>
                <w:lang w:val="en-US" w:eastAsia="zh-CN" w:bidi="ar-SA"/>
              </w:rPr>
            </w:pPr>
            <w:ins w:id="2445" w:author="麦麦" w:date="2026-10-20T11:31:27Z">
              <w:r>
                <w:rPr>
                  <w:rFonts w:hint="eastAsia"/>
                  <w:color w:val="auto"/>
                  <w:highlight w:val="none"/>
                  <w:vertAlign w:val="baseline"/>
                  <w:lang w:val="en-US" w:eastAsia="zh-CN"/>
                </w:rPr>
                <w:t>6</w:t>
              </w:r>
            </w:ins>
          </w:p>
        </w:tc>
        <w:tc>
          <w:tcPr>
            <w:tcW w:w="1260" w:type="dxa"/>
            <w:vAlign w:val="center"/>
          </w:tcPr>
          <w:p w14:paraId="3D4F1536">
            <w:pPr>
              <w:widowControl w:val="0"/>
              <w:jc w:val="center"/>
              <w:rPr>
                <w:ins w:id="2446" w:author="麦麦" w:date="2026-10-20T11:31:27Z"/>
                <w:rFonts w:hint="default"/>
                <w:color w:val="auto"/>
                <w:highlight w:val="none"/>
                <w:vertAlign w:val="baseline"/>
                <w:lang w:val="en-US" w:eastAsia="zh-CN"/>
              </w:rPr>
            </w:pPr>
            <w:ins w:id="2447" w:author="麦麦" w:date="2026-10-20T11:31:27Z">
              <w:r>
                <w:rPr>
                  <w:rFonts w:hint="default"/>
                  <w:color w:val="auto"/>
                  <w:highlight w:val="none"/>
                  <w:vertAlign w:val="baseline"/>
                  <w:lang w:val="en-US" w:eastAsia="zh-CN"/>
                </w:rPr>
                <w:t xml:space="preserve">云台摄像机图像处理系统 </w:t>
              </w:r>
            </w:ins>
          </w:p>
        </w:tc>
        <w:tc>
          <w:tcPr>
            <w:tcW w:w="6453" w:type="dxa"/>
            <w:vAlign w:val="center"/>
          </w:tcPr>
          <w:p w14:paraId="0DDDCF16">
            <w:pPr>
              <w:widowControl w:val="0"/>
              <w:jc w:val="left"/>
              <w:rPr>
                <w:ins w:id="2448" w:author="麦麦" w:date="2026-10-20T11:31:27Z"/>
                <w:rFonts w:hint="default"/>
                <w:color w:val="auto"/>
                <w:highlight w:val="none"/>
                <w:vertAlign w:val="baseline"/>
                <w:lang w:val="en-US" w:eastAsia="zh-CN"/>
              </w:rPr>
            </w:pPr>
            <w:ins w:id="2449" w:author="麦麦" w:date="2026-10-20T11:31:27Z">
              <w:r>
                <w:rPr>
                  <w:rFonts w:hint="default"/>
                  <w:color w:val="auto"/>
                  <w:highlight w:val="none"/>
                  <w:vertAlign w:val="baseline"/>
                  <w:lang w:val="en-US" w:eastAsia="zh-CN"/>
                </w:rPr>
                <w:t>1.支持畸变矫正功能。</w:t>
              </w:r>
            </w:ins>
          </w:p>
          <w:p w14:paraId="70F9D87C">
            <w:pPr>
              <w:widowControl w:val="0"/>
              <w:jc w:val="left"/>
              <w:rPr>
                <w:ins w:id="2450" w:author="麦麦" w:date="2026-10-20T11:31:27Z"/>
                <w:rFonts w:hint="default"/>
                <w:color w:val="auto"/>
                <w:highlight w:val="none"/>
                <w:vertAlign w:val="baseline"/>
                <w:lang w:val="en-US" w:eastAsia="zh-CN"/>
              </w:rPr>
            </w:pPr>
            <w:ins w:id="2451" w:author="麦麦" w:date="2026-10-20T11:31:27Z">
              <w:r>
                <w:rPr>
                  <w:rFonts w:hint="default"/>
                  <w:color w:val="auto"/>
                  <w:highlight w:val="none"/>
                  <w:vertAlign w:val="baseline"/>
                  <w:lang w:val="en-US" w:eastAsia="zh-CN"/>
                </w:rPr>
                <w:t>2.支持H.264、H.265、MJPG编码协议。</w:t>
              </w:r>
            </w:ins>
          </w:p>
          <w:p w14:paraId="7AFD8CE4">
            <w:pPr>
              <w:widowControl w:val="0"/>
              <w:jc w:val="left"/>
              <w:rPr>
                <w:ins w:id="2452" w:author="麦麦" w:date="2026-10-20T11:31:27Z"/>
                <w:rFonts w:hint="default"/>
                <w:color w:val="auto"/>
                <w:highlight w:val="none"/>
                <w:vertAlign w:val="baseline"/>
                <w:lang w:val="en-US" w:eastAsia="zh-CN"/>
              </w:rPr>
            </w:pPr>
            <w:ins w:id="2453" w:author="麦麦" w:date="2026-10-20T11:31:27Z">
              <w:r>
                <w:rPr>
                  <w:rFonts w:hint="default"/>
                  <w:color w:val="auto"/>
                  <w:highlight w:val="none"/>
                  <w:vertAlign w:val="baseline"/>
                  <w:lang w:val="en-US" w:eastAsia="zh-CN"/>
                </w:rPr>
                <w:t>3.支持≥3</w:t>
              </w:r>
            </w:ins>
            <w:ins w:id="2454" w:author="麦麦" w:date="2026-10-28T10:34:20Z">
              <w:r>
                <w:rPr>
                  <w:rFonts w:hint="eastAsia"/>
                  <w:color w:val="auto"/>
                  <w:highlight w:val="none"/>
                  <w:vertAlign w:val="baseline"/>
                  <w:lang w:val="en-US" w:eastAsia="zh-CN"/>
                </w:rPr>
                <w:t>种</w:t>
              </w:r>
            </w:ins>
            <w:ins w:id="2455" w:author="麦麦" w:date="2026-10-20T11:31:27Z">
              <w:r>
                <w:rPr>
                  <w:rFonts w:hint="default"/>
                  <w:color w:val="auto"/>
                  <w:highlight w:val="none"/>
                  <w:vertAlign w:val="baseline"/>
                  <w:lang w:val="en-US" w:eastAsia="zh-CN"/>
                </w:rPr>
                <w:t>编码等级。</w:t>
              </w:r>
            </w:ins>
          </w:p>
          <w:p w14:paraId="4AF4D96F">
            <w:pPr>
              <w:widowControl w:val="0"/>
              <w:jc w:val="left"/>
              <w:rPr>
                <w:ins w:id="2456" w:author="麦麦" w:date="2026-10-20T11:31:27Z"/>
                <w:rFonts w:hint="default"/>
                <w:color w:val="auto"/>
                <w:highlight w:val="none"/>
                <w:vertAlign w:val="baseline"/>
                <w:lang w:val="en-US" w:eastAsia="zh-CN"/>
              </w:rPr>
            </w:pPr>
            <w:ins w:id="2457" w:author="麦麦" w:date="2026-10-20T11:31:27Z">
              <w:r>
                <w:rPr>
                  <w:rFonts w:hint="default"/>
                  <w:color w:val="auto"/>
                  <w:highlight w:val="none"/>
                  <w:vertAlign w:val="baseline"/>
                  <w:lang w:val="en-US" w:eastAsia="zh-CN"/>
                </w:rPr>
                <w:t>4.支持≥10路RTSP同时拉流，拉流码率≥1080P@30fps。</w:t>
              </w:r>
            </w:ins>
          </w:p>
          <w:p w14:paraId="4D69A112">
            <w:pPr>
              <w:widowControl w:val="0"/>
              <w:jc w:val="left"/>
              <w:rPr>
                <w:ins w:id="2458" w:author="麦麦" w:date="2026-10-20T11:31:27Z"/>
                <w:rFonts w:hint="default"/>
                <w:color w:val="auto"/>
                <w:highlight w:val="none"/>
                <w:vertAlign w:val="baseline"/>
                <w:lang w:val="en-US" w:eastAsia="zh-CN"/>
              </w:rPr>
            </w:pPr>
            <w:ins w:id="2459" w:author="麦麦" w:date="2026-10-20T11:31:27Z">
              <w:r>
                <w:rPr>
                  <w:rFonts w:hint="default"/>
                  <w:color w:val="auto"/>
                  <w:highlight w:val="none"/>
                  <w:vertAlign w:val="baseline"/>
                  <w:lang w:val="en-US" w:eastAsia="zh-CN"/>
                </w:rPr>
                <w:t>5.支持基于不同使用场景的摄像机模式选择，包括室内模式、室外模式和专业模式。</w:t>
              </w:r>
            </w:ins>
          </w:p>
          <w:p w14:paraId="7C8FABCA">
            <w:pPr>
              <w:widowControl w:val="0"/>
              <w:jc w:val="left"/>
              <w:rPr>
                <w:ins w:id="2460" w:author="麦麦" w:date="2026-10-20T11:31:27Z"/>
                <w:rFonts w:hint="default"/>
                <w:color w:val="auto"/>
                <w:highlight w:val="none"/>
                <w:vertAlign w:val="baseline"/>
                <w:lang w:val="en-US" w:eastAsia="zh-CN"/>
              </w:rPr>
            </w:pPr>
            <w:ins w:id="2461" w:author="麦麦" w:date="2026-10-20T11:31:27Z">
              <w:r>
                <w:rPr>
                  <w:rFonts w:hint="default"/>
                  <w:color w:val="auto"/>
                  <w:highlight w:val="none"/>
                  <w:vertAlign w:val="baseline"/>
                  <w:lang w:val="en-US" w:eastAsia="zh-CN"/>
                </w:rPr>
                <w:t>6.支持音频混音，支持Mic in和Line in同时输入音频。</w:t>
              </w:r>
            </w:ins>
          </w:p>
          <w:p w14:paraId="3A2F68A3">
            <w:pPr>
              <w:widowControl w:val="0"/>
              <w:jc w:val="left"/>
              <w:rPr>
                <w:ins w:id="2462" w:author="麦麦" w:date="2026-10-20T11:31:27Z"/>
                <w:rFonts w:hint="default"/>
                <w:color w:val="auto"/>
                <w:highlight w:val="none"/>
                <w:vertAlign w:val="baseline"/>
                <w:lang w:val="en-US" w:eastAsia="zh-CN"/>
              </w:rPr>
            </w:pPr>
            <w:ins w:id="2463" w:author="麦麦" w:date="2026-10-20T11:31:27Z">
              <w:r>
                <w:rPr>
                  <w:rFonts w:hint="default"/>
                  <w:color w:val="auto"/>
                  <w:highlight w:val="none"/>
                  <w:vertAlign w:val="baseline"/>
                  <w:lang w:val="en-US" w:eastAsia="zh-CN"/>
                </w:rPr>
                <w:t>7.</w:t>
              </w:r>
            </w:ins>
            <w:ins w:id="2464" w:author="麦麦" w:date="2026-11-03T15:20:14Z">
              <w:r>
                <w:rPr>
                  <w:rFonts w:hint="eastAsia"/>
                  <w:color w:val="auto"/>
                  <w:highlight w:val="none"/>
                  <w:vertAlign w:val="baseline"/>
                  <w:lang w:val="en-US" w:eastAsia="zh-CN"/>
                </w:rPr>
                <w:t>★</w:t>
              </w:r>
            </w:ins>
            <w:ins w:id="2465" w:author="麦麦" w:date="2026-10-20T11:31:27Z">
              <w:r>
                <w:rPr>
                  <w:rFonts w:hint="default"/>
                  <w:color w:val="auto"/>
                  <w:highlight w:val="none"/>
                  <w:vertAlign w:val="baseline"/>
                  <w:lang w:val="en-US" w:eastAsia="zh-CN"/>
                </w:rPr>
                <w:t>支持人员检测，当开启跟踪时，即可实现对人员的跟踪拍摄，无需借助其他定位摄像机。（</w:t>
              </w:r>
            </w:ins>
            <w:ins w:id="2466" w:author="麦麦" w:date="2026-10-20T11:31:27Z">
              <w:r>
                <w:rPr>
                  <w:rFonts w:hint="eastAsia"/>
                  <w:color w:val="auto"/>
                  <w:highlight w:val="none"/>
                  <w:vertAlign w:val="baseline"/>
                  <w:lang w:val="en-US" w:eastAsia="zh-CN"/>
                </w:rPr>
                <w:t>提供具有CMA标识的检测机构出具的检测报告原件扫描上传</w:t>
              </w:r>
            </w:ins>
            <w:ins w:id="2467" w:author="麦麦" w:date="2026-10-20T11:31:27Z">
              <w:r>
                <w:rPr>
                  <w:rFonts w:hint="default"/>
                  <w:color w:val="auto"/>
                  <w:highlight w:val="none"/>
                  <w:vertAlign w:val="baseline"/>
                  <w:lang w:val="en-US" w:eastAsia="zh-CN"/>
                </w:rPr>
                <w:t>）</w:t>
              </w:r>
            </w:ins>
          </w:p>
          <w:p w14:paraId="13479BAA">
            <w:pPr>
              <w:widowControl w:val="0"/>
              <w:jc w:val="left"/>
              <w:rPr>
                <w:ins w:id="2468" w:author="麦麦" w:date="2026-10-20T11:31:27Z"/>
                <w:rFonts w:hint="default"/>
                <w:color w:val="auto"/>
                <w:highlight w:val="none"/>
                <w:vertAlign w:val="baseline"/>
                <w:lang w:val="en-US" w:eastAsia="zh-CN"/>
              </w:rPr>
            </w:pPr>
            <w:ins w:id="2469" w:author="麦麦" w:date="2026-10-20T11:31:27Z">
              <w:r>
                <w:rPr>
                  <w:rFonts w:hint="default"/>
                  <w:color w:val="auto"/>
                  <w:highlight w:val="none"/>
                  <w:vertAlign w:val="baseline"/>
                  <w:lang w:val="en-US" w:eastAsia="zh-CN"/>
                </w:rPr>
                <w:t>8.支持通过录播主机手动划定跟踪目标，摄像机可对目标进行单人跟踪。</w:t>
              </w:r>
            </w:ins>
          </w:p>
        </w:tc>
        <w:tc>
          <w:tcPr>
            <w:tcW w:w="737" w:type="dxa"/>
            <w:vAlign w:val="center"/>
          </w:tcPr>
          <w:p w14:paraId="1C8AE7F0">
            <w:pPr>
              <w:widowControl w:val="0"/>
              <w:jc w:val="center"/>
              <w:rPr>
                <w:ins w:id="2470" w:author="麦麦" w:date="2026-10-20T11:31:27Z"/>
                <w:rFonts w:hint="default"/>
                <w:color w:val="auto"/>
                <w:highlight w:val="none"/>
                <w:vertAlign w:val="baseline"/>
                <w:lang w:val="en-US" w:eastAsia="zh-CN"/>
              </w:rPr>
            </w:pPr>
            <w:ins w:id="2471" w:author="麦麦" w:date="2026-10-20T11:31:27Z">
              <w:r>
                <w:rPr>
                  <w:rFonts w:hint="eastAsia"/>
                  <w:color w:val="auto"/>
                  <w:highlight w:val="none"/>
                  <w:vertAlign w:val="baseline"/>
                  <w:lang w:val="en-US" w:eastAsia="zh-CN"/>
                </w:rPr>
                <w:t>套</w:t>
              </w:r>
            </w:ins>
          </w:p>
        </w:tc>
        <w:tc>
          <w:tcPr>
            <w:tcW w:w="713" w:type="dxa"/>
            <w:vAlign w:val="center"/>
          </w:tcPr>
          <w:p w14:paraId="7715E7D1">
            <w:pPr>
              <w:widowControl w:val="0"/>
              <w:jc w:val="center"/>
              <w:rPr>
                <w:ins w:id="2472" w:author="麦麦" w:date="2026-10-20T11:31:27Z"/>
                <w:rFonts w:hint="default"/>
                <w:color w:val="auto"/>
                <w:highlight w:val="none"/>
                <w:vertAlign w:val="baseline"/>
                <w:lang w:val="en-US" w:eastAsia="zh-CN"/>
              </w:rPr>
            </w:pPr>
            <w:ins w:id="2473" w:author="麦麦" w:date="2026-10-20T11:31:27Z">
              <w:r>
                <w:rPr>
                  <w:rFonts w:hint="eastAsia"/>
                  <w:color w:val="auto"/>
                  <w:highlight w:val="none"/>
                  <w:vertAlign w:val="baseline"/>
                  <w:lang w:val="en-US" w:eastAsia="zh-CN"/>
                </w:rPr>
                <w:t>2</w:t>
              </w:r>
            </w:ins>
          </w:p>
        </w:tc>
      </w:tr>
      <w:tr w14:paraId="4BD7C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2474" w:author="麦麦" w:date="2026-10-20T11:31:27Z"/>
        </w:trPr>
        <w:tc>
          <w:tcPr>
            <w:tcW w:w="705" w:type="dxa"/>
            <w:shd w:val="clear" w:color="auto" w:fill="auto"/>
            <w:vAlign w:val="center"/>
          </w:tcPr>
          <w:p w14:paraId="094595C6">
            <w:pPr>
              <w:widowControl w:val="0"/>
              <w:jc w:val="center"/>
              <w:rPr>
                <w:ins w:id="2475" w:author="麦麦" w:date="2026-10-20T11:31:27Z"/>
                <w:rFonts w:hint="default" w:ascii="Arial" w:hAnsi="Arial" w:eastAsia="宋体" w:cs="Arial"/>
                <w:snapToGrid w:val="0"/>
                <w:color w:val="auto"/>
                <w:kern w:val="0"/>
                <w:sz w:val="24"/>
                <w:szCs w:val="21"/>
                <w:highlight w:val="none"/>
                <w:vertAlign w:val="baseline"/>
                <w:lang w:val="en-US" w:eastAsia="zh-CN" w:bidi="ar-SA"/>
              </w:rPr>
            </w:pPr>
            <w:ins w:id="2476" w:author="麦麦" w:date="2026-10-20T11:31:27Z">
              <w:r>
                <w:rPr>
                  <w:rFonts w:hint="eastAsia"/>
                  <w:color w:val="auto"/>
                  <w:highlight w:val="none"/>
                  <w:vertAlign w:val="baseline"/>
                  <w:lang w:val="en-US" w:eastAsia="zh-CN"/>
                </w:rPr>
                <w:t>7</w:t>
              </w:r>
            </w:ins>
          </w:p>
        </w:tc>
        <w:tc>
          <w:tcPr>
            <w:tcW w:w="1260" w:type="dxa"/>
            <w:vAlign w:val="center"/>
          </w:tcPr>
          <w:p w14:paraId="64E9A4C6">
            <w:pPr>
              <w:widowControl w:val="0"/>
              <w:jc w:val="center"/>
              <w:rPr>
                <w:ins w:id="2477" w:author="麦麦" w:date="2026-10-20T11:31:27Z"/>
                <w:rFonts w:hint="default"/>
                <w:color w:val="auto"/>
                <w:highlight w:val="none"/>
                <w:vertAlign w:val="baseline"/>
                <w:lang w:val="en-US" w:eastAsia="zh-CN"/>
              </w:rPr>
            </w:pPr>
            <w:ins w:id="2478" w:author="麦麦" w:date="2026-10-20T11:31:27Z">
              <w:r>
                <w:rPr>
                  <w:rFonts w:hint="default"/>
                  <w:color w:val="auto"/>
                  <w:highlight w:val="none"/>
                  <w:vertAlign w:val="baseline"/>
                  <w:lang w:val="en-US" w:eastAsia="zh-CN"/>
                </w:rPr>
                <w:t>无线麦克风</w:t>
              </w:r>
            </w:ins>
          </w:p>
        </w:tc>
        <w:tc>
          <w:tcPr>
            <w:tcW w:w="6453" w:type="dxa"/>
            <w:vAlign w:val="center"/>
          </w:tcPr>
          <w:p w14:paraId="38CAF26B">
            <w:pPr>
              <w:widowControl w:val="0"/>
              <w:jc w:val="left"/>
              <w:rPr>
                <w:ins w:id="2479" w:author="麦麦" w:date="2026-10-20T11:31:27Z"/>
                <w:rFonts w:hint="default"/>
                <w:color w:val="auto"/>
                <w:highlight w:val="none"/>
                <w:vertAlign w:val="baseline"/>
                <w:lang w:val="en-US" w:eastAsia="zh-CN"/>
              </w:rPr>
            </w:pPr>
            <w:ins w:id="2480" w:author="麦麦" w:date="2026-10-20T11:31:27Z">
              <w:r>
                <w:rPr>
                  <w:rFonts w:hint="default"/>
                  <w:color w:val="auto"/>
                  <w:highlight w:val="none"/>
                  <w:vertAlign w:val="baseline"/>
                  <w:lang w:val="en-US" w:eastAsia="zh-CN"/>
                </w:rPr>
                <w:t>1. 麦克风支持≥1个Pogo pin接口，支持通过Pogo pin接口进行充电。整机Pogo pin接口≥2个。</w:t>
              </w:r>
            </w:ins>
          </w:p>
          <w:p w14:paraId="352836A5">
            <w:pPr>
              <w:widowControl w:val="0"/>
              <w:jc w:val="left"/>
              <w:rPr>
                <w:ins w:id="2481" w:author="麦麦" w:date="2026-10-20T11:31:27Z"/>
                <w:rFonts w:hint="default"/>
                <w:color w:val="auto"/>
                <w:highlight w:val="none"/>
                <w:vertAlign w:val="baseline"/>
                <w:lang w:val="en-US" w:eastAsia="zh-CN"/>
              </w:rPr>
            </w:pPr>
            <w:ins w:id="2482" w:author="麦麦" w:date="2026-10-20T11:31:27Z">
              <w:r>
                <w:rPr>
                  <w:rFonts w:hint="default"/>
                  <w:color w:val="auto"/>
                  <w:highlight w:val="none"/>
                  <w:vertAlign w:val="baseline"/>
                  <w:lang w:val="en-US" w:eastAsia="zh-CN"/>
                </w:rPr>
                <w:t>2. 麦克风支持≥1个按键，可控制麦克风的开关机、静音和配对。</w:t>
              </w:r>
            </w:ins>
          </w:p>
          <w:p w14:paraId="3F8A3451">
            <w:pPr>
              <w:widowControl w:val="0"/>
              <w:jc w:val="left"/>
              <w:rPr>
                <w:ins w:id="2483" w:author="麦麦" w:date="2026-10-20T11:31:27Z"/>
                <w:rFonts w:hint="default"/>
                <w:color w:val="auto"/>
                <w:highlight w:val="none"/>
                <w:vertAlign w:val="baseline"/>
                <w:lang w:val="en-US" w:eastAsia="zh-CN"/>
              </w:rPr>
            </w:pPr>
            <w:ins w:id="2484" w:author="麦麦" w:date="2026-10-20T11:31:27Z">
              <w:r>
                <w:rPr>
                  <w:rFonts w:hint="default"/>
                  <w:color w:val="auto"/>
                  <w:highlight w:val="none"/>
                  <w:vertAlign w:val="baseline"/>
                  <w:lang w:val="en-US" w:eastAsia="zh-CN"/>
                </w:rPr>
                <w:t>3. 麦克风支持≥2个音量控制按钮，可通过音量“+”“</w:t>
              </w:r>
            </w:ins>
            <w:ins w:id="2485" w:author="麦麦" w:date="2026-10-28T10:34:30Z">
              <w:r>
                <w:rPr>
                  <w:rFonts w:hint="eastAsia"/>
                  <w:color w:val="auto"/>
                  <w:highlight w:val="none"/>
                  <w:vertAlign w:val="baseline"/>
                  <w:lang w:val="en-US" w:eastAsia="zh-CN"/>
                </w:rPr>
                <w:t>－</w:t>
              </w:r>
            </w:ins>
            <w:ins w:id="2486" w:author="麦麦" w:date="2026-10-20T11:31:27Z">
              <w:r>
                <w:rPr>
                  <w:rFonts w:hint="default"/>
                  <w:color w:val="auto"/>
                  <w:highlight w:val="none"/>
                  <w:vertAlign w:val="baseline"/>
                  <w:lang w:val="en-US" w:eastAsia="zh-CN"/>
                </w:rPr>
                <w:t>”按钮控制麦克风输出音量。</w:t>
              </w:r>
            </w:ins>
          </w:p>
          <w:p w14:paraId="47DAC06C">
            <w:pPr>
              <w:widowControl w:val="0"/>
              <w:jc w:val="left"/>
              <w:rPr>
                <w:ins w:id="2487" w:author="麦麦" w:date="2026-10-20T11:31:27Z"/>
                <w:rFonts w:hint="default"/>
                <w:color w:val="auto"/>
                <w:highlight w:val="none"/>
                <w:vertAlign w:val="baseline"/>
                <w:lang w:val="en-US" w:eastAsia="zh-CN"/>
              </w:rPr>
            </w:pPr>
            <w:ins w:id="2488" w:author="麦麦" w:date="2026-10-20T11:31:27Z">
              <w:r>
                <w:rPr>
                  <w:rFonts w:hint="default"/>
                  <w:color w:val="auto"/>
                  <w:highlight w:val="none"/>
                  <w:vertAlign w:val="baseline"/>
                  <w:lang w:val="en-US" w:eastAsia="zh-CN"/>
                </w:rPr>
                <w:t>4. 麦克风标配充电仓，可用于充电及收纳。</w:t>
              </w:r>
            </w:ins>
          </w:p>
          <w:p w14:paraId="69CE8C8F">
            <w:pPr>
              <w:widowControl w:val="0"/>
              <w:jc w:val="left"/>
              <w:rPr>
                <w:ins w:id="2489" w:author="麦麦" w:date="2026-10-20T11:31:27Z"/>
                <w:rFonts w:hint="default"/>
                <w:color w:val="auto"/>
                <w:highlight w:val="none"/>
                <w:vertAlign w:val="baseline"/>
                <w:lang w:val="en-US" w:eastAsia="zh-CN"/>
              </w:rPr>
            </w:pPr>
            <w:ins w:id="2490" w:author="麦麦" w:date="2026-10-20T11:31:27Z">
              <w:r>
                <w:rPr>
                  <w:rFonts w:hint="default"/>
                  <w:color w:val="auto"/>
                  <w:highlight w:val="none"/>
                  <w:vertAlign w:val="baseline"/>
                  <w:lang w:val="en-US" w:eastAsia="zh-CN"/>
                </w:rPr>
                <w:t>5. 麦克风充电仓支持电量指示，通过灯珠亮灭数量充电仓剩余电量及充电状态。</w:t>
              </w:r>
            </w:ins>
          </w:p>
          <w:p w14:paraId="0CFF7288">
            <w:pPr>
              <w:widowControl w:val="0"/>
              <w:jc w:val="left"/>
              <w:rPr>
                <w:ins w:id="2491" w:author="麦麦" w:date="2026-10-20T11:31:27Z"/>
                <w:rFonts w:hint="default"/>
                <w:color w:val="auto"/>
                <w:highlight w:val="none"/>
                <w:vertAlign w:val="baseline"/>
                <w:lang w:val="en-US" w:eastAsia="zh-CN"/>
              </w:rPr>
            </w:pPr>
            <w:ins w:id="2492" w:author="麦麦" w:date="2026-10-20T11:31:27Z">
              <w:r>
                <w:rPr>
                  <w:rFonts w:hint="default"/>
                  <w:color w:val="auto"/>
                  <w:highlight w:val="none"/>
                  <w:vertAlign w:val="baseline"/>
                  <w:lang w:val="en-US" w:eastAsia="zh-CN"/>
                </w:rPr>
                <w:t>6. 整机标配两个无线麦克风，且两个麦克风支持同时工作。</w:t>
              </w:r>
            </w:ins>
          </w:p>
          <w:p w14:paraId="3320E0C9">
            <w:pPr>
              <w:widowControl w:val="0"/>
              <w:jc w:val="left"/>
              <w:rPr>
                <w:ins w:id="2493" w:author="麦麦" w:date="2026-10-20T11:31:27Z"/>
                <w:rFonts w:hint="default"/>
                <w:color w:val="auto"/>
                <w:highlight w:val="none"/>
                <w:vertAlign w:val="baseline"/>
                <w:lang w:val="en-US" w:eastAsia="zh-CN"/>
              </w:rPr>
            </w:pPr>
            <w:ins w:id="2494" w:author="麦麦" w:date="2026-10-20T11:31:27Z">
              <w:r>
                <w:rPr>
                  <w:rFonts w:hint="default"/>
                  <w:color w:val="auto"/>
                  <w:highlight w:val="none"/>
                  <w:vertAlign w:val="baseline"/>
                  <w:lang w:val="en-US" w:eastAsia="zh-CN"/>
                </w:rPr>
                <w:t>7. 麦克风支持≥2种断开连接方式，可通过麦克风放入充电仓自动断开连接、关机自动断开连接。</w:t>
              </w:r>
            </w:ins>
          </w:p>
          <w:p w14:paraId="74C33A9F">
            <w:pPr>
              <w:widowControl w:val="0"/>
              <w:jc w:val="left"/>
              <w:rPr>
                <w:ins w:id="2495" w:author="麦麦" w:date="2026-10-20T11:31:27Z"/>
                <w:rFonts w:hint="default"/>
                <w:color w:val="auto"/>
                <w:highlight w:val="none"/>
                <w:vertAlign w:val="baseline"/>
                <w:lang w:val="en-US" w:eastAsia="zh-CN"/>
              </w:rPr>
            </w:pPr>
            <w:ins w:id="2496" w:author="麦麦" w:date="2026-10-20T11:31:27Z">
              <w:r>
                <w:rPr>
                  <w:rFonts w:hint="default"/>
                  <w:color w:val="auto"/>
                  <w:highlight w:val="none"/>
                  <w:vertAlign w:val="baseline"/>
                  <w:lang w:val="en-US" w:eastAsia="zh-CN"/>
                </w:rPr>
                <w:t>8. 麦克风支持通过音量调节按钮调节输出音量；音量调节过程中通过麦克风一体化屏幕动态提示当前音量等级。</w:t>
              </w:r>
            </w:ins>
          </w:p>
          <w:p w14:paraId="6DCEE15D">
            <w:pPr>
              <w:widowControl w:val="0"/>
              <w:jc w:val="left"/>
              <w:rPr>
                <w:ins w:id="2497" w:author="麦麦" w:date="2026-10-20T11:31:27Z"/>
                <w:rFonts w:hint="default"/>
                <w:color w:val="auto"/>
                <w:highlight w:val="none"/>
                <w:vertAlign w:val="baseline"/>
                <w:lang w:val="en-US" w:eastAsia="zh-CN"/>
              </w:rPr>
            </w:pPr>
            <w:ins w:id="2498" w:author="麦麦" w:date="2026-10-20T11:31:27Z">
              <w:r>
                <w:rPr>
                  <w:rFonts w:hint="default"/>
                  <w:color w:val="auto"/>
                  <w:highlight w:val="none"/>
                  <w:vertAlign w:val="baseline"/>
                  <w:lang w:val="en-US" w:eastAsia="zh-CN"/>
                </w:rPr>
                <w:t>9. 麦克风支持音量记忆功能，重启后麦克风恢复关机前的音量等级。</w:t>
              </w:r>
            </w:ins>
          </w:p>
          <w:p w14:paraId="41B66162">
            <w:pPr>
              <w:widowControl w:val="0"/>
              <w:jc w:val="left"/>
              <w:rPr>
                <w:ins w:id="2499" w:author="麦麦" w:date="2026-10-20T11:31:27Z"/>
                <w:rFonts w:hint="default"/>
                <w:color w:val="auto"/>
                <w:highlight w:val="none"/>
                <w:vertAlign w:val="baseline"/>
                <w:lang w:val="en-US" w:eastAsia="zh-CN"/>
              </w:rPr>
            </w:pPr>
            <w:ins w:id="2500" w:author="麦麦" w:date="2026-10-20T11:31:27Z">
              <w:r>
                <w:rPr>
                  <w:rFonts w:hint="default"/>
                  <w:color w:val="auto"/>
                  <w:highlight w:val="none"/>
                  <w:vertAlign w:val="baseline"/>
                  <w:lang w:val="en-US" w:eastAsia="zh-CN"/>
                </w:rPr>
                <w:t>10. 支持红外和无线同时配对。</w:t>
              </w:r>
            </w:ins>
          </w:p>
          <w:p w14:paraId="32010B0D">
            <w:pPr>
              <w:widowControl w:val="0"/>
              <w:jc w:val="left"/>
              <w:rPr>
                <w:ins w:id="2501" w:author="麦麦" w:date="2026-10-20T11:31:27Z"/>
                <w:rFonts w:hint="default"/>
                <w:color w:val="auto"/>
                <w:highlight w:val="none"/>
                <w:vertAlign w:val="baseline"/>
                <w:lang w:val="en-US" w:eastAsia="zh-CN"/>
              </w:rPr>
            </w:pPr>
            <w:ins w:id="2502" w:author="麦麦" w:date="2026-10-20T11:31:27Z">
              <w:r>
                <w:rPr>
                  <w:rFonts w:hint="default"/>
                  <w:color w:val="auto"/>
                  <w:highlight w:val="none"/>
                  <w:vertAlign w:val="baseline"/>
                  <w:lang w:val="en-US" w:eastAsia="zh-CN"/>
                </w:rPr>
                <w:t xml:space="preserve">11. </w:t>
              </w:r>
            </w:ins>
            <w:ins w:id="2503" w:author="麦麦" w:date="2026-11-03T15:20:14Z">
              <w:r>
                <w:rPr>
                  <w:rFonts w:hint="eastAsia"/>
                  <w:color w:val="auto"/>
                  <w:highlight w:val="none"/>
                  <w:vertAlign w:val="baseline"/>
                  <w:lang w:val="en-US" w:eastAsia="zh-CN"/>
                </w:rPr>
                <w:t>★</w:t>
              </w:r>
            </w:ins>
            <w:ins w:id="2504" w:author="麦麦" w:date="2026-10-20T11:31:27Z">
              <w:r>
                <w:rPr>
                  <w:rFonts w:hint="default"/>
                  <w:color w:val="auto"/>
                  <w:highlight w:val="none"/>
                  <w:vertAlign w:val="baseline"/>
                  <w:lang w:val="en-US" w:eastAsia="zh-CN"/>
                </w:rPr>
                <w:t>麦克风屏幕支持显示麦克风电池电量、麦克风配对状态、麦克风所连接的设备、显示当前麦克风接收声音强度、无线连接信号强度。（</w:t>
              </w:r>
            </w:ins>
            <w:ins w:id="2505" w:author="麦麦" w:date="2026-10-20T11:31:27Z">
              <w:r>
                <w:rPr>
                  <w:rFonts w:hint="eastAsia"/>
                  <w:color w:val="auto"/>
                  <w:highlight w:val="none"/>
                  <w:vertAlign w:val="baseline"/>
                  <w:lang w:val="en-US" w:eastAsia="zh-CN"/>
                </w:rPr>
                <w:t>提供具有CMA标识的检测机构出具的检测报告原件扫描上传</w:t>
              </w:r>
            </w:ins>
            <w:ins w:id="2506" w:author="麦麦" w:date="2026-10-20T11:31:27Z">
              <w:r>
                <w:rPr>
                  <w:rFonts w:hint="default"/>
                  <w:color w:val="auto"/>
                  <w:highlight w:val="none"/>
                  <w:vertAlign w:val="baseline"/>
                  <w:lang w:val="en-US" w:eastAsia="zh-CN"/>
                </w:rPr>
                <w:t>）</w:t>
              </w:r>
            </w:ins>
          </w:p>
          <w:p w14:paraId="6516BECB">
            <w:pPr>
              <w:widowControl w:val="0"/>
              <w:jc w:val="left"/>
              <w:rPr>
                <w:ins w:id="2507" w:author="麦麦" w:date="2026-10-20T11:31:27Z"/>
                <w:rFonts w:hint="default"/>
                <w:color w:val="auto"/>
                <w:highlight w:val="none"/>
                <w:vertAlign w:val="baseline"/>
                <w:lang w:val="en-US" w:eastAsia="zh-CN"/>
              </w:rPr>
            </w:pPr>
            <w:ins w:id="2508" w:author="麦麦" w:date="2026-10-20T11:31:27Z">
              <w:r>
                <w:rPr>
                  <w:rFonts w:hint="default"/>
                  <w:color w:val="auto"/>
                  <w:highlight w:val="none"/>
                  <w:vertAlign w:val="baseline"/>
                  <w:lang w:val="en-US" w:eastAsia="zh-CN"/>
                </w:rPr>
                <w:t>12. 支持通过录播系统查看麦克风状态信息，包括版本信息、电量信息、信号强度信息。</w:t>
              </w:r>
            </w:ins>
          </w:p>
          <w:p w14:paraId="57636078">
            <w:pPr>
              <w:widowControl w:val="0"/>
              <w:jc w:val="left"/>
              <w:rPr>
                <w:ins w:id="2509" w:author="麦麦" w:date="2026-10-20T11:31:27Z"/>
                <w:rFonts w:hint="default"/>
                <w:color w:val="auto"/>
                <w:highlight w:val="none"/>
                <w:vertAlign w:val="baseline"/>
                <w:lang w:val="en-US" w:eastAsia="zh-CN"/>
              </w:rPr>
            </w:pPr>
            <w:ins w:id="2510" w:author="麦麦" w:date="2026-10-20T11:31:27Z">
              <w:r>
                <w:rPr>
                  <w:rFonts w:hint="default"/>
                  <w:color w:val="auto"/>
                  <w:highlight w:val="none"/>
                  <w:vertAlign w:val="baseline"/>
                  <w:lang w:val="en-US" w:eastAsia="zh-CN"/>
                </w:rPr>
                <w:t>13. 支持抗干扰能力，支持自动跳频技术，避免同频干扰问题，同一空间内有多个无线麦克风不会产生相互干扰。</w:t>
              </w:r>
            </w:ins>
          </w:p>
          <w:p w14:paraId="0DCA3BF9">
            <w:pPr>
              <w:widowControl w:val="0"/>
              <w:jc w:val="left"/>
              <w:rPr>
                <w:ins w:id="2511" w:author="麦麦" w:date="2026-10-20T11:31:27Z"/>
                <w:rFonts w:hint="default"/>
                <w:color w:val="auto"/>
                <w:highlight w:val="none"/>
                <w:vertAlign w:val="baseline"/>
                <w:lang w:val="en-US" w:eastAsia="zh-CN"/>
              </w:rPr>
            </w:pPr>
            <w:ins w:id="2512" w:author="麦麦" w:date="2026-10-20T11:31:27Z">
              <w:r>
                <w:rPr>
                  <w:rFonts w:hint="default"/>
                  <w:color w:val="auto"/>
                  <w:highlight w:val="none"/>
                  <w:vertAlign w:val="baseline"/>
                  <w:lang w:val="en-US" w:eastAsia="zh-CN"/>
                </w:rPr>
                <w:t>14. 麦克风采用心型指向，麦克风音频采样率≥48kHz，音频采样精度≥16bit。</w:t>
              </w:r>
            </w:ins>
          </w:p>
          <w:p w14:paraId="2624AA55">
            <w:pPr>
              <w:widowControl w:val="0"/>
              <w:jc w:val="left"/>
              <w:rPr>
                <w:ins w:id="2513" w:author="麦麦" w:date="2026-10-20T11:31:27Z"/>
                <w:rFonts w:hint="default"/>
                <w:color w:val="auto"/>
                <w:highlight w:val="none"/>
                <w:vertAlign w:val="baseline"/>
                <w:lang w:val="en-US" w:eastAsia="zh-CN"/>
              </w:rPr>
            </w:pPr>
            <w:ins w:id="2514" w:author="麦麦" w:date="2026-10-20T11:31:27Z">
              <w:r>
                <w:rPr>
                  <w:rFonts w:hint="default"/>
                  <w:color w:val="auto"/>
                  <w:highlight w:val="none"/>
                  <w:vertAlign w:val="baseline"/>
                  <w:lang w:val="en-US" w:eastAsia="zh-CN"/>
                </w:rPr>
                <w:t>15. 通信保持状态下，支持在空旷环境下，有效传输距离≥100m；支持在室内使用场景下，穿墙后有效传输距离≥20m。</w:t>
              </w:r>
            </w:ins>
          </w:p>
        </w:tc>
        <w:tc>
          <w:tcPr>
            <w:tcW w:w="737" w:type="dxa"/>
            <w:vAlign w:val="center"/>
          </w:tcPr>
          <w:p w14:paraId="0FB237F2">
            <w:pPr>
              <w:widowControl w:val="0"/>
              <w:jc w:val="center"/>
              <w:rPr>
                <w:ins w:id="2515" w:author="麦麦" w:date="2026-10-20T11:31:27Z"/>
                <w:rFonts w:hint="default"/>
                <w:color w:val="auto"/>
                <w:highlight w:val="none"/>
                <w:vertAlign w:val="baseline"/>
                <w:lang w:val="en-US" w:eastAsia="zh-CN"/>
              </w:rPr>
            </w:pPr>
            <w:ins w:id="2516" w:author="麦麦" w:date="2026-10-20T11:31:27Z">
              <w:r>
                <w:rPr>
                  <w:rFonts w:hint="eastAsia"/>
                  <w:color w:val="auto"/>
                  <w:highlight w:val="none"/>
                  <w:vertAlign w:val="baseline"/>
                  <w:lang w:val="en-US" w:eastAsia="zh-CN"/>
                </w:rPr>
                <w:t>套</w:t>
              </w:r>
            </w:ins>
          </w:p>
        </w:tc>
        <w:tc>
          <w:tcPr>
            <w:tcW w:w="713" w:type="dxa"/>
            <w:vAlign w:val="center"/>
          </w:tcPr>
          <w:p w14:paraId="534D64AC">
            <w:pPr>
              <w:widowControl w:val="0"/>
              <w:jc w:val="center"/>
              <w:rPr>
                <w:ins w:id="2517" w:author="麦麦" w:date="2026-10-20T11:31:27Z"/>
                <w:rFonts w:hint="default"/>
                <w:color w:val="auto"/>
                <w:highlight w:val="none"/>
                <w:vertAlign w:val="baseline"/>
                <w:lang w:val="en-US" w:eastAsia="zh-CN"/>
              </w:rPr>
            </w:pPr>
            <w:ins w:id="2518" w:author="麦麦" w:date="2026-10-20T11:31:27Z">
              <w:r>
                <w:rPr>
                  <w:rFonts w:hint="eastAsia"/>
                  <w:color w:val="auto"/>
                  <w:highlight w:val="none"/>
                  <w:vertAlign w:val="baseline"/>
                  <w:lang w:val="en-US" w:eastAsia="zh-CN"/>
                </w:rPr>
                <w:t>1</w:t>
              </w:r>
            </w:ins>
          </w:p>
        </w:tc>
      </w:tr>
      <w:tr w14:paraId="3BBB4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2519" w:author="麦麦" w:date="2026-10-20T11:31:27Z"/>
        </w:trPr>
        <w:tc>
          <w:tcPr>
            <w:tcW w:w="705" w:type="dxa"/>
            <w:shd w:val="clear" w:color="auto" w:fill="auto"/>
            <w:vAlign w:val="center"/>
          </w:tcPr>
          <w:p w14:paraId="0C4D4584">
            <w:pPr>
              <w:widowControl w:val="0"/>
              <w:jc w:val="center"/>
              <w:rPr>
                <w:ins w:id="2520" w:author="麦麦" w:date="2026-10-20T11:31:27Z"/>
                <w:rFonts w:hint="default" w:ascii="Arial" w:hAnsi="Arial" w:eastAsia="宋体" w:cs="Arial"/>
                <w:snapToGrid w:val="0"/>
                <w:color w:val="auto"/>
                <w:kern w:val="0"/>
                <w:sz w:val="24"/>
                <w:szCs w:val="21"/>
                <w:highlight w:val="none"/>
                <w:vertAlign w:val="baseline"/>
                <w:lang w:val="en-US" w:eastAsia="zh-CN" w:bidi="ar-SA"/>
              </w:rPr>
            </w:pPr>
            <w:ins w:id="2521" w:author="麦麦" w:date="2026-10-20T11:31:27Z">
              <w:r>
                <w:rPr>
                  <w:rFonts w:hint="eastAsia"/>
                  <w:color w:val="auto"/>
                  <w:highlight w:val="none"/>
                  <w:vertAlign w:val="baseline"/>
                  <w:lang w:val="en-US" w:eastAsia="zh-CN"/>
                </w:rPr>
                <w:t>8</w:t>
              </w:r>
            </w:ins>
          </w:p>
        </w:tc>
        <w:tc>
          <w:tcPr>
            <w:tcW w:w="1260" w:type="dxa"/>
            <w:vAlign w:val="center"/>
          </w:tcPr>
          <w:p w14:paraId="1712AC3C">
            <w:pPr>
              <w:widowControl w:val="0"/>
              <w:jc w:val="center"/>
              <w:rPr>
                <w:ins w:id="2522" w:author="麦麦" w:date="2026-10-20T11:31:27Z"/>
                <w:rFonts w:hint="default"/>
                <w:color w:val="auto"/>
                <w:highlight w:val="none"/>
                <w:vertAlign w:val="baseline"/>
                <w:lang w:val="en-US" w:eastAsia="zh-CN"/>
              </w:rPr>
            </w:pPr>
            <w:ins w:id="2523" w:author="麦麦" w:date="2026-10-20T11:31:27Z">
              <w:r>
                <w:rPr>
                  <w:rFonts w:hint="default"/>
                  <w:color w:val="auto"/>
                  <w:highlight w:val="none"/>
                  <w:vertAlign w:val="baseline"/>
                  <w:lang w:val="en-US" w:eastAsia="zh-CN"/>
                </w:rPr>
                <w:t>无线麦克风音频处理系统</w:t>
              </w:r>
            </w:ins>
          </w:p>
        </w:tc>
        <w:tc>
          <w:tcPr>
            <w:tcW w:w="6453" w:type="dxa"/>
            <w:vAlign w:val="center"/>
          </w:tcPr>
          <w:p w14:paraId="246B37AB">
            <w:pPr>
              <w:widowControl w:val="0"/>
              <w:jc w:val="left"/>
              <w:rPr>
                <w:ins w:id="2524" w:author="麦麦" w:date="2026-10-20T11:31:27Z"/>
                <w:rFonts w:hint="default"/>
                <w:color w:val="auto"/>
                <w:highlight w:val="none"/>
                <w:vertAlign w:val="baseline"/>
                <w:lang w:val="en-US" w:eastAsia="zh-CN"/>
              </w:rPr>
            </w:pPr>
            <w:ins w:id="2525" w:author="麦麦" w:date="2026-10-20T11:31:27Z">
              <w:r>
                <w:rPr>
                  <w:rFonts w:hint="default"/>
                  <w:color w:val="auto"/>
                  <w:highlight w:val="none"/>
                  <w:vertAlign w:val="baseline"/>
                  <w:lang w:val="en-US" w:eastAsia="zh-CN"/>
                </w:rPr>
                <w:t>1.麦克风音频编码方式采用LC3 plus。</w:t>
              </w:r>
            </w:ins>
          </w:p>
          <w:p w14:paraId="159380E2">
            <w:pPr>
              <w:widowControl w:val="0"/>
              <w:jc w:val="left"/>
              <w:rPr>
                <w:ins w:id="2526" w:author="麦麦" w:date="2026-10-20T11:31:27Z"/>
                <w:rFonts w:hint="default"/>
                <w:color w:val="auto"/>
                <w:highlight w:val="none"/>
                <w:vertAlign w:val="baseline"/>
                <w:lang w:val="en-US" w:eastAsia="zh-CN"/>
              </w:rPr>
            </w:pPr>
            <w:ins w:id="2527" w:author="麦麦" w:date="2026-10-20T11:31:27Z">
              <w:r>
                <w:rPr>
                  <w:rFonts w:hint="default"/>
                  <w:color w:val="auto"/>
                  <w:highlight w:val="none"/>
                  <w:vertAlign w:val="baseline"/>
                  <w:lang w:val="en-US" w:eastAsia="zh-CN"/>
                </w:rPr>
                <w:t>2.支持啸叫抑制算法，本地扩声时不产生啸叫现象。</w:t>
              </w:r>
            </w:ins>
          </w:p>
          <w:p w14:paraId="41D3004E">
            <w:pPr>
              <w:widowControl w:val="0"/>
              <w:jc w:val="left"/>
              <w:rPr>
                <w:ins w:id="2528" w:author="麦麦" w:date="2026-10-20T11:31:27Z"/>
                <w:rFonts w:hint="default"/>
                <w:color w:val="auto"/>
                <w:highlight w:val="none"/>
                <w:vertAlign w:val="baseline"/>
                <w:lang w:val="en-US" w:eastAsia="zh-CN"/>
              </w:rPr>
            </w:pPr>
            <w:ins w:id="2529" w:author="麦麦" w:date="2026-10-20T11:31:27Z">
              <w:r>
                <w:rPr>
                  <w:rFonts w:hint="default"/>
                  <w:color w:val="auto"/>
                  <w:highlight w:val="none"/>
                  <w:vertAlign w:val="baseline"/>
                  <w:lang w:val="en-US" w:eastAsia="zh-CN"/>
                </w:rPr>
                <w:t>3.支持降噪功能设置。</w:t>
              </w:r>
            </w:ins>
          </w:p>
          <w:p w14:paraId="764D88E9">
            <w:pPr>
              <w:widowControl w:val="0"/>
              <w:jc w:val="left"/>
              <w:rPr>
                <w:ins w:id="2530" w:author="麦麦" w:date="2026-10-20T11:31:27Z"/>
                <w:rFonts w:hint="default"/>
                <w:color w:val="auto"/>
                <w:highlight w:val="none"/>
                <w:vertAlign w:val="baseline"/>
                <w:lang w:val="en-US" w:eastAsia="zh-CN"/>
              </w:rPr>
            </w:pPr>
            <w:ins w:id="2531" w:author="麦麦" w:date="2026-10-20T11:31:27Z">
              <w:r>
                <w:rPr>
                  <w:rFonts w:hint="default"/>
                  <w:color w:val="auto"/>
                  <w:highlight w:val="none"/>
                  <w:vertAlign w:val="baseline"/>
                  <w:lang w:val="en-US" w:eastAsia="zh-CN"/>
                </w:rPr>
                <w:t>4.支持多通道输入混音。</w:t>
              </w:r>
            </w:ins>
          </w:p>
        </w:tc>
        <w:tc>
          <w:tcPr>
            <w:tcW w:w="737" w:type="dxa"/>
            <w:vAlign w:val="center"/>
          </w:tcPr>
          <w:p w14:paraId="2C07D5B7">
            <w:pPr>
              <w:widowControl w:val="0"/>
              <w:jc w:val="center"/>
              <w:rPr>
                <w:ins w:id="2532" w:author="麦麦" w:date="2026-10-20T11:31:27Z"/>
                <w:rFonts w:hint="default"/>
                <w:color w:val="auto"/>
                <w:highlight w:val="none"/>
                <w:vertAlign w:val="baseline"/>
                <w:lang w:val="en-US" w:eastAsia="zh-CN"/>
              </w:rPr>
            </w:pPr>
            <w:ins w:id="2533" w:author="麦麦" w:date="2026-10-20T11:31:27Z">
              <w:r>
                <w:rPr>
                  <w:rFonts w:hint="eastAsia"/>
                  <w:color w:val="auto"/>
                  <w:highlight w:val="none"/>
                  <w:vertAlign w:val="baseline"/>
                  <w:lang w:val="en-US" w:eastAsia="zh-CN"/>
                </w:rPr>
                <w:t>套</w:t>
              </w:r>
            </w:ins>
          </w:p>
        </w:tc>
        <w:tc>
          <w:tcPr>
            <w:tcW w:w="713" w:type="dxa"/>
            <w:vAlign w:val="center"/>
          </w:tcPr>
          <w:p w14:paraId="31840D42">
            <w:pPr>
              <w:widowControl w:val="0"/>
              <w:jc w:val="center"/>
              <w:rPr>
                <w:ins w:id="2534" w:author="麦麦" w:date="2026-10-20T11:31:27Z"/>
                <w:rFonts w:hint="default"/>
                <w:color w:val="auto"/>
                <w:highlight w:val="none"/>
                <w:vertAlign w:val="baseline"/>
                <w:lang w:val="en-US" w:eastAsia="zh-CN"/>
              </w:rPr>
            </w:pPr>
            <w:ins w:id="2535" w:author="麦麦" w:date="2026-10-20T11:31:27Z">
              <w:r>
                <w:rPr>
                  <w:rFonts w:hint="eastAsia"/>
                  <w:color w:val="auto"/>
                  <w:highlight w:val="none"/>
                  <w:vertAlign w:val="baseline"/>
                  <w:lang w:val="en-US" w:eastAsia="zh-CN"/>
                </w:rPr>
                <w:t>1</w:t>
              </w:r>
            </w:ins>
          </w:p>
        </w:tc>
      </w:tr>
      <w:tr w14:paraId="5DB71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2536" w:author="麦麦" w:date="2026-10-20T11:31:27Z"/>
        </w:trPr>
        <w:tc>
          <w:tcPr>
            <w:tcW w:w="705" w:type="dxa"/>
            <w:shd w:val="clear" w:color="auto" w:fill="auto"/>
            <w:vAlign w:val="center"/>
          </w:tcPr>
          <w:p w14:paraId="5C26E92F">
            <w:pPr>
              <w:widowControl w:val="0"/>
              <w:jc w:val="center"/>
              <w:rPr>
                <w:ins w:id="2537" w:author="麦麦" w:date="2026-10-20T11:31:27Z"/>
                <w:rFonts w:hint="default" w:ascii="Arial" w:hAnsi="Arial" w:eastAsia="宋体" w:cs="Arial"/>
                <w:snapToGrid w:val="0"/>
                <w:color w:val="auto"/>
                <w:kern w:val="0"/>
                <w:sz w:val="24"/>
                <w:szCs w:val="21"/>
                <w:highlight w:val="none"/>
                <w:vertAlign w:val="baseline"/>
                <w:lang w:val="en-US" w:eastAsia="zh-CN" w:bidi="ar-SA"/>
              </w:rPr>
            </w:pPr>
            <w:ins w:id="2538" w:author="麦麦" w:date="2026-10-20T11:31:27Z">
              <w:r>
                <w:rPr>
                  <w:rFonts w:hint="eastAsia"/>
                  <w:color w:val="auto"/>
                  <w:highlight w:val="none"/>
                  <w:vertAlign w:val="baseline"/>
                  <w:lang w:val="en-US" w:eastAsia="zh-CN"/>
                </w:rPr>
                <w:t>9</w:t>
              </w:r>
            </w:ins>
          </w:p>
        </w:tc>
        <w:tc>
          <w:tcPr>
            <w:tcW w:w="1260" w:type="dxa"/>
            <w:vAlign w:val="center"/>
          </w:tcPr>
          <w:p w14:paraId="452E142B">
            <w:pPr>
              <w:widowControl w:val="0"/>
              <w:jc w:val="center"/>
              <w:rPr>
                <w:ins w:id="2539" w:author="麦麦" w:date="2026-10-20T11:31:27Z"/>
                <w:rFonts w:hint="default"/>
                <w:color w:val="auto"/>
                <w:highlight w:val="none"/>
                <w:vertAlign w:val="baseline"/>
                <w:lang w:val="en-US" w:eastAsia="zh-CN"/>
              </w:rPr>
            </w:pPr>
            <w:ins w:id="2540" w:author="麦麦" w:date="2026-10-20T11:31:27Z">
              <w:r>
                <w:rPr>
                  <w:rFonts w:hint="default"/>
                  <w:color w:val="auto"/>
                  <w:highlight w:val="none"/>
                  <w:vertAlign w:val="baseline"/>
                  <w:lang w:val="en-US" w:eastAsia="zh-CN"/>
                </w:rPr>
                <w:t>移动录播箱</w:t>
              </w:r>
            </w:ins>
          </w:p>
        </w:tc>
        <w:tc>
          <w:tcPr>
            <w:tcW w:w="6453" w:type="dxa"/>
            <w:vAlign w:val="center"/>
          </w:tcPr>
          <w:p w14:paraId="7949CB4F">
            <w:pPr>
              <w:widowControl w:val="0"/>
              <w:jc w:val="left"/>
              <w:rPr>
                <w:ins w:id="2541" w:author="麦麦" w:date="2026-10-20T11:31:27Z"/>
                <w:rFonts w:hint="default"/>
                <w:color w:val="auto"/>
                <w:highlight w:val="none"/>
                <w:vertAlign w:val="baseline"/>
                <w:lang w:val="en-US" w:eastAsia="zh-CN"/>
              </w:rPr>
            </w:pPr>
            <w:ins w:id="2542" w:author="麦麦" w:date="2026-10-20T11:31:27Z">
              <w:r>
                <w:rPr>
                  <w:rFonts w:hint="default"/>
                  <w:color w:val="auto"/>
                  <w:highlight w:val="none"/>
                  <w:vertAlign w:val="baseline"/>
                  <w:lang w:val="en-US" w:eastAsia="zh-CN"/>
                </w:rPr>
                <w:t>1.采用高强度聚丙烯复合材料，箱体承重≥50KG。</w:t>
              </w:r>
            </w:ins>
          </w:p>
          <w:p w14:paraId="2B302314">
            <w:pPr>
              <w:widowControl w:val="0"/>
              <w:jc w:val="left"/>
              <w:rPr>
                <w:ins w:id="2543" w:author="麦麦" w:date="2026-10-20T11:31:27Z"/>
                <w:rFonts w:hint="default"/>
                <w:color w:val="auto"/>
                <w:highlight w:val="none"/>
                <w:vertAlign w:val="baseline"/>
                <w:lang w:val="en-US" w:eastAsia="zh-CN"/>
              </w:rPr>
            </w:pPr>
            <w:ins w:id="2544" w:author="麦麦" w:date="2026-10-20T11:31:27Z">
              <w:r>
                <w:rPr>
                  <w:rFonts w:hint="default"/>
                  <w:color w:val="auto"/>
                  <w:highlight w:val="none"/>
                  <w:vertAlign w:val="baseline"/>
                  <w:lang w:val="en-US" w:eastAsia="zh-CN"/>
                </w:rPr>
                <w:t>2.箱体可抗紫外线辐射，耐强力冲击。</w:t>
              </w:r>
            </w:ins>
          </w:p>
          <w:p w14:paraId="679D575B">
            <w:pPr>
              <w:widowControl w:val="0"/>
              <w:jc w:val="left"/>
              <w:rPr>
                <w:ins w:id="2545" w:author="麦麦" w:date="2026-10-20T11:31:27Z"/>
                <w:rFonts w:hint="default"/>
                <w:color w:val="auto"/>
                <w:highlight w:val="none"/>
                <w:vertAlign w:val="baseline"/>
                <w:lang w:val="en-US" w:eastAsia="zh-CN"/>
              </w:rPr>
            </w:pPr>
            <w:ins w:id="2546" w:author="麦麦" w:date="2026-10-20T11:31:27Z">
              <w:r>
                <w:rPr>
                  <w:rFonts w:hint="default"/>
                  <w:color w:val="auto"/>
                  <w:highlight w:val="none"/>
                  <w:vertAlign w:val="baseline"/>
                  <w:lang w:val="en-US" w:eastAsia="zh-CN"/>
                </w:rPr>
                <w:t>3.支持IP67防护等级。</w:t>
              </w:r>
            </w:ins>
          </w:p>
          <w:p w14:paraId="3F98CA35">
            <w:pPr>
              <w:widowControl w:val="0"/>
              <w:jc w:val="left"/>
              <w:rPr>
                <w:ins w:id="2547" w:author="麦麦" w:date="2026-10-20T11:31:27Z"/>
                <w:rFonts w:hint="default"/>
                <w:color w:val="auto"/>
                <w:highlight w:val="none"/>
                <w:vertAlign w:val="baseline"/>
                <w:lang w:val="en-US" w:eastAsia="zh-CN"/>
              </w:rPr>
            </w:pPr>
            <w:ins w:id="2548" w:author="麦麦" w:date="2026-10-20T11:31:27Z">
              <w:r>
                <w:rPr>
                  <w:rFonts w:hint="default"/>
                  <w:color w:val="auto"/>
                  <w:highlight w:val="none"/>
                  <w:vertAlign w:val="baseline"/>
                  <w:lang w:val="en-US" w:eastAsia="zh-CN"/>
                </w:rPr>
                <w:t>4.采用四个万向静音轮。</w:t>
              </w:r>
            </w:ins>
          </w:p>
          <w:p w14:paraId="4CC9522A">
            <w:pPr>
              <w:widowControl w:val="0"/>
              <w:jc w:val="left"/>
              <w:rPr>
                <w:ins w:id="2549" w:author="麦麦" w:date="2026-10-20T11:31:27Z"/>
                <w:rFonts w:hint="default"/>
                <w:color w:val="auto"/>
                <w:highlight w:val="none"/>
                <w:vertAlign w:val="baseline"/>
                <w:lang w:val="en-US" w:eastAsia="zh-CN"/>
              </w:rPr>
            </w:pPr>
            <w:ins w:id="2550" w:author="麦麦" w:date="2026-10-20T11:31:27Z">
              <w:r>
                <w:rPr>
                  <w:rFonts w:hint="default"/>
                  <w:color w:val="auto"/>
                  <w:highlight w:val="none"/>
                  <w:vertAlign w:val="baseline"/>
                  <w:lang w:val="en-US" w:eastAsia="zh-CN"/>
                </w:rPr>
                <w:t>5.具备可伸缩拉杆，人体工学把手，采用包胶设计。</w:t>
              </w:r>
            </w:ins>
          </w:p>
          <w:p w14:paraId="5BFC7403">
            <w:pPr>
              <w:widowControl w:val="0"/>
              <w:jc w:val="left"/>
              <w:rPr>
                <w:ins w:id="2551" w:author="麦麦" w:date="2026-10-20T11:31:27Z"/>
                <w:rFonts w:hint="default"/>
                <w:color w:val="auto"/>
                <w:highlight w:val="none"/>
                <w:vertAlign w:val="baseline"/>
                <w:lang w:val="en-US" w:eastAsia="zh-CN"/>
              </w:rPr>
            </w:pPr>
            <w:ins w:id="2552" w:author="麦麦" w:date="2026-10-20T11:31:27Z">
              <w:r>
                <w:rPr>
                  <w:rFonts w:hint="default"/>
                  <w:color w:val="auto"/>
                  <w:highlight w:val="none"/>
                  <w:vertAlign w:val="baseline"/>
                  <w:lang w:val="en-US" w:eastAsia="zh-CN"/>
                </w:rPr>
                <w:t>6.内衬采用环保材料，无刺激性气味。</w:t>
              </w:r>
            </w:ins>
          </w:p>
        </w:tc>
        <w:tc>
          <w:tcPr>
            <w:tcW w:w="737" w:type="dxa"/>
            <w:vAlign w:val="center"/>
          </w:tcPr>
          <w:p w14:paraId="082D2F3A">
            <w:pPr>
              <w:widowControl w:val="0"/>
              <w:jc w:val="center"/>
              <w:rPr>
                <w:ins w:id="2553" w:author="麦麦" w:date="2026-10-20T11:31:27Z"/>
                <w:rFonts w:hint="default"/>
                <w:color w:val="auto"/>
                <w:highlight w:val="none"/>
                <w:vertAlign w:val="baseline"/>
                <w:lang w:val="en-US" w:eastAsia="zh-CN"/>
              </w:rPr>
            </w:pPr>
            <w:ins w:id="2554" w:author="麦麦" w:date="2026-10-20T11:31:27Z">
              <w:r>
                <w:rPr>
                  <w:rFonts w:hint="eastAsia"/>
                  <w:color w:val="auto"/>
                  <w:highlight w:val="none"/>
                  <w:vertAlign w:val="baseline"/>
                  <w:lang w:val="en-US" w:eastAsia="zh-CN"/>
                </w:rPr>
                <w:t>台</w:t>
              </w:r>
            </w:ins>
          </w:p>
        </w:tc>
        <w:tc>
          <w:tcPr>
            <w:tcW w:w="713" w:type="dxa"/>
            <w:vAlign w:val="center"/>
          </w:tcPr>
          <w:p w14:paraId="5D15C1B9">
            <w:pPr>
              <w:widowControl w:val="0"/>
              <w:jc w:val="center"/>
              <w:rPr>
                <w:ins w:id="2555" w:author="麦麦" w:date="2026-10-20T11:31:27Z"/>
                <w:rFonts w:hint="default"/>
                <w:color w:val="auto"/>
                <w:highlight w:val="none"/>
                <w:vertAlign w:val="baseline"/>
                <w:lang w:val="en-US" w:eastAsia="zh-CN"/>
              </w:rPr>
            </w:pPr>
            <w:ins w:id="2556" w:author="麦麦" w:date="2026-10-20T11:31:27Z">
              <w:r>
                <w:rPr>
                  <w:rFonts w:hint="eastAsia"/>
                  <w:color w:val="auto"/>
                  <w:highlight w:val="none"/>
                  <w:vertAlign w:val="baseline"/>
                  <w:lang w:val="en-US" w:eastAsia="zh-CN"/>
                </w:rPr>
                <w:t>1</w:t>
              </w:r>
            </w:ins>
          </w:p>
        </w:tc>
      </w:tr>
      <w:tr w14:paraId="1A89A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2557" w:author="麦麦" w:date="2026-10-20T11:31:27Z"/>
        </w:trPr>
        <w:tc>
          <w:tcPr>
            <w:tcW w:w="705" w:type="dxa"/>
            <w:shd w:val="clear" w:color="auto" w:fill="auto"/>
            <w:vAlign w:val="center"/>
          </w:tcPr>
          <w:p w14:paraId="5DB4B9A7">
            <w:pPr>
              <w:widowControl w:val="0"/>
              <w:jc w:val="center"/>
              <w:rPr>
                <w:ins w:id="2558" w:author="麦麦" w:date="2026-10-20T11:31:27Z"/>
                <w:rFonts w:hint="default" w:ascii="Arial" w:hAnsi="Arial" w:eastAsia="宋体" w:cs="Arial"/>
                <w:snapToGrid w:val="0"/>
                <w:color w:val="auto"/>
                <w:kern w:val="0"/>
                <w:sz w:val="24"/>
                <w:szCs w:val="21"/>
                <w:highlight w:val="none"/>
                <w:vertAlign w:val="baseline"/>
                <w:lang w:val="en-US" w:eastAsia="zh-CN" w:bidi="ar-SA"/>
              </w:rPr>
            </w:pPr>
            <w:ins w:id="2559" w:author="麦麦" w:date="2026-10-20T11:31:27Z">
              <w:r>
                <w:rPr>
                  <w:rFonts w:hint="eastAsia"/>
                  <w:color w:val="auto"/>
                  <w:highlight w:val="none"/>
                  <w:vertAlign w:val="baseline"/>
                  <w:lang w:val="en-US" w:eastAsia="zh-CN"/>
                </w:rPr>
                <w:t>10</w:t>
              </w:r>
            </w:ins>
          </w:p>
        </w:tc>
        <w:tc>
          <w:tcPr>
            <w:tcW w:w="1260" w:type="dxa"/>
            <w:vAlign w:val="center"/>
          </w:tcPr>
          <w:p w14:paraId="62B94C29">
            <w:pPr>
              <w:widowControl w:val="0"/>
              <w:jc w:val="center"/>
              <w:rPr>
                <w:ins w:id="2560" w:author="麦麦" w:date="2026-10-20T11:31:27Z"/>
                <w:rFonts w:hint="default"/>
                <w:color w:val="auto"/>
                <w:highlight w:val="none"/>
                <w:vertAlign w:val="baseline"/>
                <w:lang w:val="en-US" w:eastAsia="zh-CN"/>
              </w:rPr>
            </w:pPr>
            <w:ins w:id="2561" w:author="麦麦" w:date="2026-10-20T11:31:27Z">
              <w:r>
                <w:rPr>
                  <w:rFonts w:hint="default"/>
                  <w:color w:val="auto"/>
                  <w:highlight w:val="none"/>
                  <w:vertAlign w:val="baseline"/>
                  <w:lang w:val="en-US" w:eastAsia="zh-CN"/>
                </w:rPr>
                <w:t>远程互动课堂软件</w:t>
              </w:r>
            </w:ins>
          </w:p>
        </w:tc>
        <w:tc>
          <w:tcPr>
            <w:tcW w:w="6453" w:type="dxa"/>
            <w:vAlign w:val="center"/>
          </w:tcPr>
          <w:p w14:paraId="1303B660">
            <w:pPr>
              <w:widowControl w:val="0"/>
              <w:jc w:val="left"/>
              <w:rPr>
                <w:ins w:id="2562" w:author="麦麦" w:date="2026-10-20T11:31:27Z"/>
                <w:rFonts w:hint="default"/>
                <w:color w:val="auto"/>
                <w:highlight w:val="none"/>
                <w:vertAlign w:val="baseline"/>
                <w:lang w:val="en-US" w:eastAsia="zh-CN"/>
              </w:rPr>
            </w:pPr>
            <w:ins w:id="2563" w:author="麦麦" w:date="2026-10-20T11:31:27Z">
              <w:r>
                <w:rPr>
                  <w:rFonts w:hint="default"/>
                  <w:color w:val="auto"/>
                  <w:highlight w:val="none"/>
                  <w:vertAlign w:val="baseline"/>
                  <w:lang w:val="en-US" w:eastAsia="zh-CN"/>
                </w:rPr>
                <w:t>1.支持微信扫码登录，无需输入</w:t>
              </w:r>
            </w:ins>
            <w:ins w:id="2564" w:author="麦麦" w:date="2026-10-28T10:34:39Z">
              <w:r>
                <w:rPr>
                  <w:rFonts w:hint="eastAsia"/>
                  <w:color w:val="auto"/>
                  <w:highlight w:val="none"/>
                  <w:vertAlign w:val="baseline"/>
                  <w:lang w:val="en-US" w:eastAsia="zh-CN"/>
                </w:rPr>
                <w:t>账号密码</w:t>
              </w:r>
            </w:ins>
            <w:ins w:id="2565" w:author="麦麦" w:date="2026-10-20T11:31:27Z">
              <w:r>
                <w:rPr>
                  <w:rFonts w:hint="default"/>
                  <w:color w:val="auto"/>
                  <w:highlight w:val="none"/>
                  <w:vertAlign w:val="baseline"/>
                  <w:lang w:val="en-US" w:eastAsia="zh-CN"/>
                </w:rPr>
                <w:t>即可登录软件进入课堂。</w:t>
              </w:r>
            </w:ins>
          </w:p>
          <w:p w14:paraId="005AAB8A">
            <w:pPr>
              <w:widowControl w:val="0"/>
              <w:jc w:val="left"/>
              <w:rPr>
                <w:ins w:id="2566" w:author="麦麦" w:date="2026-10-20T11:31:27Z"/>
                <w:rFonts w:hint="default"/>
                <w:color w:val="auto"/>
                <w:highlight w:val="none"/>
                <w:vertAlign w:val="baseline"/>
                <w:lang w:val="en-US" w:eastAsia="zh-CN"/>
              </w:rPr>
            </w:pPr>
            <w:ins w:id="2567" w:author="麦麦" w:date="2026-10-20T11:31:27Z">
              <w:r>
                <w:rPr>
                  <w:rFonts w:hint="default"/>
                  <w:color w:val="auto"/>
                  <w:highlight w:val="none"/>
                  <w:vertAlign w:val="baseline"/>
                  <w:lang w:val="en-US" w:eastAsia="zh-CN"/>
                </w:rPr>
                <w:t>2.支持显示预约的活动信息，包括直播活动、互动课堂、网络教研的活动类型、活动名称、活动时间、活动状态及对应授课老师。</w:t>
              </w:r>
            </w:ins>
          </w:p>
          <w:p w14:paraId="1DEBB304">
            <w:pPr>
              <w:widowControl w:val="0"/>
              <w:jc w:val="left"/>
              <w:rPr>
                <w:ins w:id="2568" w:author="麦麦" w:date="2026-10-20T11:31:27Z"/>
                <w:rFonts w:hint="default"/>
                <w:color w:val="auto"/>
                <w:highlight w:val="none"/>
                <w:vertAlign w:val="baseline"/>
                <w:lang w:val="en-US" w:eastAsia="zh-CN"/>
              </w:rPr>
            </w:pPr>
            <w:ins w:id="2569" w:author="麦麦" w:date="2026-10-20T11:31:27Z">
              <w:r>
                <w:rPr>
                  <w:rFonts w:hint="default"/>
                  <w:color w:val="auto"/>
                  <w:highlight w:val="none"/>
                  <w:vertAlign w:val="baseline"/>
                  <w:lang w:val="en-US" w:eastAsia="zh-CN"/>
                </w:rPr>
                <w:t>3.支持搭配互动录播主机，进入录制视频、直播活动、互动课堂、网络教研活动。</w:t>
              </w:r>
            </w:ins>
          </w:p>
          <w:p w14:paraId="39719C47">
            <w:pPr>
              <w:widowControl w:val="0"/>
              <w:jc w:val="left"/>
              <w:rPr>
                <w:ins w:id="2570" w:author="麦麦" w:date="2026-10-20T11:31:27Z"/>
                <w:rFonts w:hint="default"/>
                <w:color w:val="auto"/>
                <w:highlight w:val="none"/>
                <w:vertAlign w:val="baseline"/>
                <w:lang w:val="en-US" w:eastAsia="zh-CN"/>
              </w:rPr>
            </w:pPr>
            <w:ins w:id="2571" w:author="麦麦" w:date="2026-10-20T11:31:27Z">
              <w:r>
                <w:rPr>
                  <w:rFonts w:hint="default"/>
                  <w:color w:val="auto"/>
                  <w:highlight w:val="none"/>
                  <w:vertAlign w:val="baseline"/>
                  <w:lang w:val="en-US" w:eastAsia="zh-CN"/>
                </w:rPr>
                <w:t>4.支持按键拨号形式，在互动课堂与网络教研功能中，可直接拨号呼叫，账号为11位手机号码。</w:t>
              </w:r>
            </w:ins>
          </w:p>
          <w:p w14:paraId="0BF065B5">
            <w:pPr>
              <w:widowControl w:val="0"/>
              <w:jc w:val="left"/>
              <w:rPr>
                <w:ins w:id="2572" w:author="麦麦" w:date="2026-10-20T11:31:27Z"/>
                <w:rFonts w:hint="default"/>
                <w:color w:val="auto"/>
                <w:highlight w:val="none"/>
                <w:vertAlign w:val="baseline"/>
                <w:lang w:val="en-US" w:eastAsia="zh-CN"/>
              </w:rPr>
            </w:pPr>
            <w:ins w:id="2573" w:author="麦麦" w:date="2026-10-20T11:31:27Z">
              <w:r>
                <w:rPr>
                  <w:rFonts w:hint="default"/>
                  <w:color w:val="auto"/>
                  <w:highlight w:val="none"/>
                  <w:vertAlign w:val="baseline"/>
                  <w:lang w:val="en-US" w:eastAsia="zh-CN"/>
                </w:rPr>
                <w:t>5.支持通过房间号加入互动课堂或网络教研，听课用户可直接输入房间号</w:t>
              </w:r>
            </w:ins>
            <w:ins w:id="2574" w:author="麦麦" w:date="2026-10-28T10:34:58Z">
              <w:r>
                <w:rPr>
                  <w:rFonts w:hint="eastAsia"/>
                  <w:color w:val="auto"/>
                  <w:highlight w:val="none"/>
                  <w:vertAlign w:val="baseline"/>
                  <w:lang w:val="en-US" w:eastAsia="zh-CN"/>
                </w:rPr>
                <w:t>加入</w:t>
              </w:r>
            </w:ins>
            <w:ins w:id="2575" w:author="麦麦" w:date="2026-10-20T11:31:27Z">
              <w:r>
                <w:rPr>
                  <w:rFonts w:hint="default"/>
                  <w:color w:val="auto"/>
                  <w:highlight w:val="none"/>
                  <w:vertAlign w:val="baseline"/>
                  <w:lang w:val="en-US" w:eastAsia="zh-CN"/>
                </w:rPr>
                <w:t>房间中进行互动。授课教师可将邀请网页分享给其他用户，支持通过链接快速</w:t>
              </w:r>
            </w:ins>
            <w:ins w:id="2576" w:author="麦麦" w:date="2026-10-28T10:35:17Z">
              <w:r>
                <w:rPr>
                  <w:rFonts w:hint="eastAsia"/>
                  <w:color w:val="auto"/>
                  <w:highlight w:val="none"/>
                  <w:vertAlign w:val="baseline"/>
                  <w:lang w:val="en-US" w:eastAsia="zh-CN"/>
                </w:rPr>
                <w:t>加入</w:t>
              </w:r>
            </w:ins>
            <w:ins w:id="2577" w:author="麦麦" w:date="2026-10-20T11:31:27Z">
              <w:r>
                <w:rPr>
                  <w:rFonts w:hint="default"/>
                  <w:color w:val="auto"/>
                  <w:highlight w:val="none"/>
                  <w:vertAlign w:val="baseline"/>
                  <w:lang w:val="en-US" w:eastAsia="zh-CN"/>
                </w:rPr>
                <w:t>互动中。</w:t>
              </w:r>
            </w:ins>
          </w:p>
          <w:p w14:paraId="21A2EE74">
            <w:pPr>
              <w:widowControl w:val="0"/>
              <w:jc w:val="left"/>
              <w:rPr>
                <w:ins w:id="2578" w:author="麦麦" w:date="2026-10-20T11:31:27Z"/>
                <w:rFonts w:hint="default"/>
                <w:color w:val="auto"/>
                <w:highlight w:val="none"/>
                <w:vertAlign w:val="baseline"/>
                <w:lang w:val="en-US" w:eastAsia="zh-CN"/>
              </w:rPr>
            </w:pPr>
            <w:ins w:id="2579" w:author="麦麦" w:date="2026-10-20T11:31:27Z">
              <w:r>
                <w:rPr>
                  <w:rFonts w:hint="default"/>
                  <w:color w:val="auto"/>
                  <w:highlight w:val="none"/>
                  <w:vertAlign w:val="baseline"/>
                  <w:lang w:val="en-US" w:eastAsia="zh-CN"/>
                </w:rPr>
                <w:t>6.支持查看参与互动的教室网络连接情况，可看到彼此的设备网络环境。房间内所有用户都可以查看到每个上台成员的网络情况。支持由低到高至少4档位的信号展示。</w:t>
              </w:r>
            </w:ins>
          </w:p>
          <w:p w14:paraId="0128269D">
            <w:pPr>
              <w:widowControl w:val="0"/>
              <w:jc w:val="left"/>
              <w:rPr>
                <w:ins w:id="2580" w:author="麦麦" w:date="2026-10-20T11:31:27Z"/>
                <w:rFonts w:hint="default"/>
                <w:color w:val="auto"/>
                <w:highlight w:val="none"/>
                <w:vertAlign w:val="baseline"/>
                <w:lang w:val="en-US" w:eastAsia="zh-CN"/>
              </w:rPr>
            </w:pPr>
            <w:ins w:id="2581" w:author="麦麦" w:date="2026-10-20T11:31:27Z">
              <w:r>
                <w:rPr>
                  <w:rFonts w:hint="default"/>
                  <w:color w:val="auto"/>
                  <w:highlight w:val="none"/>
                  <w:vertAlign w:val="baseline"/>
                  <w:lang w:val="en-US" w:eastAsia="zh-CN"/>
                </w:rPr>
                <w:t>7.在进行互动课堂或网络教研时，支持不少于3种角色实时切换。其中主持人角色可将课中任意成员实时设置为授课老师或学生。</w:t>
              </w:r>
            </w:ins>
          </w:p>
          <w:p w14:paraId="4F6B7B6F">
            <w:pPr>
              <w:widowControl w:val="0"/>
              <w:jc w:val="left"/>
              <w:rPr>
                <w:ins w:id="2582" w:author="麦麦" w:date="2026-10-20T11:31:27Z"/>
                <w:rFonts w:hint="default"/>
                <w:color w:val="auto"/>
                <w:highlight w:val="none"/>
                <w:vertAlign w:val="baseline"/>
                <w:lang w:val="en-US" w:eastAsia="zh-CN"/>
              </w:rPr>
            </w:pPr>
            <w:ins w:id="2583" w:author="麦麦" w:date="2026-10-20T11:31:27Z">
              <w:r>
                <w:rPr>
                  <w:rFonts w:hint="default"/>
                  <w:color w:val="auto"/>
                  <w:highlight w:val="none"/>
                  <w:vertAlign w:val="baseline"/>
                  <w:lang w:val="en-US" w:eastAsia="zh-CN"/>
                </w:rPr>
                <w:t>8.支持控制学生批注权限。支持根据设备类型，智能授予批注权限，使用交互智能平板的学生将自动获得批注权限。使用其他设备的学生可由主持人、授课老师在课中管理学生的批注权限，学生拥有批注权限可以在课件与白板中进行板书。</w:t>
              </w:r>
            </w:ins>
          </w:p>
          <w:p w14:paraId="03C36ECE">
            <w:pPr>
              <w:widowControl w:val="0"/>
              <w:jc w:val="left"/>
              <w:rPr>
                <w:ins w:id="2584" w:author="麦麦" w:date="2026-10-20T11:31:27Z"/>
                <w:rFonts w:hint="default"/>
                <w:color w:val="auto"/>
                <w:highlight w:val="none"/>
                <w:vertAlign w:val="baseline"/>
                <w:lang w:val="en-US" w:eastAsia="zh-CN"/>
              </w:rPr>
            </w:pPr>
            <w:ins w:id="2585" w:author="麦麦" w:date="2026-10-20T11:31:27Z">
              <w:r>
                <w:rPr>
                  <w:rFonts w:hint="default"/>
                  <w:color w:val="auto"/>
                  <w:highlight w:val="none"/>
                  <w:vertAlign w:val="baseline"/>
                  <w:lang w:val="en-US" w:eastAsia="zh-CN"/>
                </w:rPr>
                <w:t>9.主持人可以控制锁定房间，锁定后听课成员无法通过房间号、拨号、连接等形式申请加入房间，授课老师无法邀</w:t>
              </w:r>
            </w:ins>
            <w:ins w:id="2586" w:author="麦麦" w:date="2026-10-28T10:35:23Z">
              <w:r>
                <w:rPr>
                  <w:rFonts w:hint="eastAsia"/>
                  <w:color w:val="auto"/>
                  <w:highlight w:val="none"/>
                  <w:vertAlign w:val="baseline"/>
                  <w:lang w:val="en-US" w:eastAsia="zh-CN"/>
                </w:rPr>
                <w:t>请其</w:t>
              </w:r>
            </w:ins>
            <w:ins w:id="2587" w:author="麦麦" w:date="2026-10-20T11:31:27Z">
              <w:r>
                <w:rPr>
                  <w:rFonts w:hint="default"/>
                  <w:color w:val="auto"/>
                  <w:highlight w:val="none"/>
                  <w:vertAlign w:val="baseline"/>
                  <w:lang w:val="en-US" w:eastAsia="zh-CN"/>
                </w:rPr>
                <w:t>他成员加入房间，仅主持人可以邀请其他成员加入房间。</w:t>
              </w:r>
            </w:ins>
          </w:p>
          <w:p w14:paraId="144019EF">
            <w:pPr>
              <w:widowControl w:val="0"/>
              <w:jc w:val="left"/>
              <w:rPr>
                <w:ins w:id="2588" w:author="麦麦" w:date="2026-10-20T11:31:27Z"/>
                <w:rFonts w:hint="default"/>
                <w:color w:val="auto"/>
                <w:highlight w:val="none"/>
                <w:vertAlign w:val="baseline"/>
                <w:lang w:val="en-US" w:eastAsia="zh-CN"/>
              </w:rPr>
            </w:pPr>
            <w:ins w:id="2589" w:author="麦麦" w:date="2026-10-20T11:31:27Z">
              <w:r>
                <w:rPr>
                  <w:rFonts w:hint="default"/>
                  <w:color w:val="auto"/>
                  <w:highlight w:val="none"/>
                  <w:vertAlign w:val="baseline"/>
                  <w:lang w:val="en-US" w:eastAsia="zh-CN"/>
                </w:rPr>
                <w:t>10.授课过程中支持用户调起白板工具，在交互智能平板上进行板书，板书内容将在听课端实时同步；支持听课成员在交互智能平板上板书，反向实时同步至授课端及其他听课端。</w:t>
              </w:r>
            </w:ins>
          </w:p>
          <w:p w14:paraId="4FB57496">
            <w:pPr>
              <w:widowControl w:val="0"/>
              <w:jc w:val="left"/>
              <w:rPr>
                <w:ins w:id="2590" w:author="麦麦" w:date="2026-10-20T11:31:27Z"/>
                <w:rFonts w:hint="default"/>
                <w:color w:val="auto"/>
                <w:highlight w:val="none"/>
                <w:vertAlign w:val="baseline"/>
                <w:lang w:val="en-US" w:eastAsia="zh-CN"/>
              </w:rPr>
            </w:pPr>
            <w:ins w:id="2591" w:author="麦麦" w:date="2026-10-20T11:31:27Z">
              <w:r>
                <w:rPr>
                  <w:rFonts w:hint="default"/>
                  <w:color w:val="auto"/>
                  <w:highlight w:val="none"/>
                  <w:vertAlign w:val="baseline"/>
                  <w:lang w:val="en-US" w:eastAsia="zh-CN"/>
                </w:rPr>
                <w:t>11.支持用户在云课件中进行远程同步课堂活动，异地教室的学生可同时在交互智能平板上参与活动，支持2个教室的学生同台参与知识趣味活动，活动中双方可相互看到对方操作。支持至少6种类型、70个模板的课堂活动。</w:t>
              </w:r>
            </w:ins>
          </w:p>
          <w:p w14:paraId="26D8BAD5">
            <w:pPr>
              <w:widowControl w:val="0"/>
              <w:jc w:val="left"/>
              <w:rPr>
                <w:ins w:id="2592" w:author="麦麦" w:date="2026-10-20T11:31:27Z"/>
                <w:rFonts w:hint="default"/>
                <w:color w:val="auto"/>
                <w:highlight w:val="none"/>
                <w:vertAlign w:val="baseline"/>
                <w:lang w:val="en-US" w:eastAsia="zh-CN"/>
              </w:rPr>
            </w:pPr>
            <w:ins w:id="2593" w:author="麦麦" w:date="2026-10-20T11:31:27Z">
              <w:r>
                <w:rPr>
                  <w:rFonts w:hint="default"/>
                  <w:color w:val="auto"/>
                  <w:highlight w:val="none"/>
                  <w:vertAlign w:val="baseline"/>
                  <w:lang w:val="en-US" w:eastAsia="zh-CN"/>
                </w:rPr>
                <w:t>12.</w:t>
              </w:r>
            </w:ins>
            <w:ins w:id="2594" w:author="麦麦" w:date="2026-11-03T15:20:14Z">
              <w:r>
                <w:rPr>
                  <w:rFonts w:hint="eastAsia"/>
                  <w:color w:val="auto"/>
                  <w:highlight w:val="none"/>
                  <w:vertAlign w:val="baseline"/>
                  <w:lang w:val="en-US" w:eastAsia="zh-CN"/>
                </w:rPr>
                <w:t>★</w:t>
              </w:r>
            </w:ins>
            <w:ins w:id="2595" w:author="麦麦" w:date="2026-10-20T11:31:27Z">
              <w:r>
                <w:rPr>
                  <w:rFonts w:hint="default"/>
                  <w:color w:val="auto"/>
                  <w:highlight w:val="none"/>
                  <w:vertAlign w:val="baseline"/>
                  <w:lang w:val="en-US" w:eastAsia="zh-CN"/>
                </w:rPr>
                <w:t>支持用户在云课件中进行远程班级竞赛，异地教室的学生可在交互智能平板上进行知识竞赛活动，支持不少于4</w:t>
              </w:r>
            </w:ins>
            <w:ins w:id="2596" w:author="麦麦" w:date="2026-10-28T10:35:27Z">
              <w:r>
                <w:rPr>
                  <w:rFonts w:hint="eastAsia"/>
                  <w:color w:val="auto"/>
                  <w:highlight w:val="none"/>
                  <w:vertAlign w:val="baseline"/>
                  <w:lang w:val="en-US" w:eastAsia="zh-CN"/>
                </w:rPr>
                <w:t>间</w:t>
              </w:r>
            </w:ins>
            <w:ins w:id="2597" w:author="麦麦" w:date="2026-10-20T11:31:27Z">
              <w:r>
                <w:rPr>
                  <w:rFonts w:hint="default"/>
                  <w:color w:val="auto"/>
                  <w:highlight w:val="none"/>
                  <w:vertAlign w:val="baseline"/>
                  <w:lang w:val="en-US" w:eastAsia="zh-CN"/>
                </w:rPr>
                <w:t>教室的学生同时参与竞赛。支持至少3种类型的班级竞赛。（</w:t>
              </w:r>
            </w:ins>
            <w:ins w:id="2598" w:author="麦麦" w:date="2026-10-20T11:31:27Z">
              <w:r>
                <w:rPr>
                  <w:rFonts w:hint="eastAsia"/>
                  <w:color w:val="auto"/>
                  <w:highlight w:val="none"/>
                  <w:vertAlign w:val="baseline"/>
                  <w:lang w:val="en-US" w:eastAsia="zh-CN"/>
                </w:rPr>
                <w:t>提供具有CMA标识的检测机构出具的检测报告原件扫描上传</w:t>
              </w:r>
            </w:ins>
            <w:ins w:id="2599" w:author="麦麦" w:date="2026-10-20T11:31:27Z">
              <w:r>
                <w:rPr>
                  <w:rFonts w:hint="default"/>
                  <w:color w:val="auto"/>
                  <w:highlight w:val="none"/>
                  <w:vertAlign w:val="baseline"/>
                  <w:lang w:val="en-US" w:eastAsia="zh-CN"/>
                </w:rPr>
                <w:t>）</w:t>
              </w:r>
            </w:ins>
          </w:p>
          <w:p w14:paraId="72052B07">
            <w:pPr>
              <w:widowControl w:val="0"/>
              <w:jc w:val="left"/>
              <w:rPr>
                <w:ins w:id="2600" w:author="麦麦" w:date="2026-10-20T11:31:27Z"/>
                <w:rFonts w:hint="default"/>
                <w:color w:val="auto"/>
                <w:highlight w:val="none"/>
                <w:vertAlign w:val="baseline"/>
                <w:lang w:val="en-US" w:eastAsia="zh-CN"/>
              </w:rPr>
            </w:pPr>
            <w:ins w:id="2601" w:author="麦麦" w:date="2026-10-20T11:31:27Z">
              <w:r>
                <w:rPr>
                  <w:rFonts w:hint="default"/>
                  <w:color w:val="auto"/>
                  <w:highlight w:val="none"/>
                  <w:vertAlign w:val="baseline"/>
                  <w:lang w:val="en-US" w:eastAsia="zh-CN"/>
                </w:rPr>
                <w:t>13.</w:t>
              </w:r>
            </w:ins>
            <w:ins w:id="2602" w:author="麦麦" w:date="2026-11-03T15:20:14Z">
              <w:r>
                <w:rPr>
                  <w:rFonts w:hint="eastAsia"/>
                  <w:color w:val="auto"/>
                  <w:highlight w:val="none"/>
                  <w:vertAlign w:val="baseline"/>
                  <w:lang w:val="en-US" w:eastAsia="zh-CN"/>
                </w:rPr>
                <w:t>★</w:t>
              </w:r>
            </w:ins>
            <w:ins w:id="2603" w:author="麦麦" w:date="2026-10-20T11:31:27Z">
              <w:r>
                <w:rPr>
                  <w:rFonts w:hint="default"/>
                  <w:color w:val="auto"/>
                  <w:highlight w:val="none"/>
                  <w:vertAlign w:val="baseline"/>
                  <w:lang w:val="en-US" w:eastAsia="zh-CN"/>
                </w:rPr>
                <w:t>支持生成拍照上传二维码，使用手机微信扫码后，可直接拍照或选择手机相册的照片，实时上传至授课端，听课成员同步显示照片内容。支持授课老师</w:t>
              </w:r>
            </w:ins>
            <w:ins w:id="2604" w:author="麦麦" w:date="2026-10-28T10:35:33Z">
              <w:r>
                <w:rPr>
                  <w:rFonts w:hint="eastAsia"/>
                  <w:color w:val="auto"/>
                  <w:highlight w:val="none"/>
                  <w:vertAlign w:val="baseline"/>
                  <w:lang w:val="en-US" w:eastAsia="zh-CN"/>
                </w:rPr>
                <w:t>对</w:t>
              </w:r>
            </w:ins>
            <w:ins w:id="2605" w:author="麦麦" w:date="2026-10-20T11:31:27Z">
              <w:r>
                <w:rPr>
                  <w:rFonts w:hint="default"/>
                  <w:color w:val="auto"/>
                  <w:highlight w:val="none"/>
                  <w:vertAlign w:val="baseline"/>
                  <w:lang w:val="en-US" w:eastAsia="zh-CN"/>
                </w:rPr>
                <w:t>照片进行拖动、放大、批注操作。并且支持授权听课成员对照片进行拖动、放大、批注操作。（</w:t>
              </w:r>
            </w:ins>
            <w:ins w:id="2606" w:author="麦麦" w:date="2026-10-20T11:31:27Z">
              <w:r>
                <w:rPr>
                  <w:rFonts w:hint="eastAsia"/>
                  <w:color w:val="auto"/>
                  <w:highlight w:val="none"/>
                  <w:vertAlign w:val="baseline"/>
                  <w:lang w:val="en-US" w:eastAsia="zh-CN"/>
                </w:rPr>
                <w:t>提供具有CMA标识的检测机构出具的检测报告原件扫描上传</w:t>
              </w:r>
            </w:ins>
            <w:ins w:id="2607" w:author="麦麦" w:date="2026-10-20T11:31:27Z">
              <w:r>
                <w:rPr>
                  <w:rFonts w:hint="default"/>
                  <w:color w:val="auto"/>
                  <w:highlight w:val="none"/>
                  <w:vertAlign w:val="baseline"/>
                  <w:lang w:val="en-US" w:eastAsia="zh-CN"/>
                </w:rPr>
                <w:t>）</w:t>
              </w:r>
            </w:ins>
          </w:p>
          <w:p w14:paraId="67542685">
            <w:pPr>
              <w:widowControl w:val="0"/>
              <w:jc w:val="left"/>
              <w:rPr>
                <w:ins w:id="2608" w:author="麦麦" w:date="2026-10-20T11:31:27Z"/>
                <w:rFonts w:hint="default"/>
                <w:color w:val="auto"/>
                <w:highlight w:val="none"/>
                <w:vertAlign w:val="baseline"/>
                <w:lang w:val="en-US" w:eastAsia="zh-CN"/>
              </w:rPr>
            </w:pPr>
            <w:ins w:id="2609" w:author="麦麦" w:date="2026-10-20T11:31:27Z">
              <w:r>
                <w:rPr>
                  <w:rFonts w:hint="default"/>
                  <w:color w:val="auto"/>
                  <w:highlight w:val="none"/>
                  <w:vertAlign w:val="baseline"/>
                  <w:lang w:val="en-US" w:eastAsia="zh-CN"/>
                </w:rPr>
                <w:t>14.在活动中，支持讨论功能，所有成员都可在讨论区发送文字信息。讨论区可轻松收起、展开。</w:t>
              </w:r>
            </w:ins>
          </w:p>
        </w:tc>
        <w:tc>
          <w:tcPr>
            <w:tcW w:w="737" w:type="dxa"/>
            <w:vAlign w:val="center"/>
          </w:tcPr>
          <w:p w14:paraId="246FACBB">
            <w:pPr>
              <w:widowControl w:val="0"/>
              <w:jc w:val="center"/>
              <w:rPr>
                <w:ins w:id="2610" w:author="麦麦" w:date="2026-10-20T11:31:27Z"/>
                <w:rFonts w:hint="default"/>
                <w:color w:val="auto"/>
                <w:highlight w:val="none"/>
                <w:vertAlign w:val="baseline"/>
                <w:lang w:val="en-US" w:eastAsia="zh-CN"/>
              </w:rPr>
            </w:pPr>
            <w:ins w:id="2611" w:author="麦麦" w:date="2026-10-20T11:31:27Z">
              <w:r>
                <w:rPr>
                  <w:rFonts w:hint="eastAsia"/>
                  <w:color w:val="auto"/>
                  <w:highlight w:val="none"/>
                  <w:vertAlign w:val="baseline"/>
                  <w:lang w:val="en-US" w:eastAsia="zh-CN"/>
                </w:rPr>
                <w:t>套</w:t>
              </w:r>
            </w:ins>
          </w:p>
        </w:tc>
        <w:tc>
          <w:tcPr>
            <w:tcW w:w="713" w:type="dxa"/>
            <w:vAlign w:val="center"/>
          </w:tcPr>
          <w:p w14:paraId="3137D52E">
            <w:pPr>
              <w:widowControl w:val="0"/>
              <w:jc w:val="center"/>
              <w:rPr>
                <w:ins w:id="2612" w:author="麦麦" w:date="2026-10-20T11:31:27Z"/>
                <w:rFonts w:hint="default"/>
                <w:color w:val="auto"/>
                <w:highlight w:val="none"/>
                <w:vertAlign w:val="baseline"/>
                <w:lang w:val="en-US" w:eastAsia="zh-CN"/>
              </w:rPr>
            </w:pPr>
            <w:ins w:id="2613" w:author="麦麦" w:date="2026-10-20T11:31:27Z">
              <w:r>
                <w:rPr>
                  <w:rFonts w:hint="eastAsia"/>
                  <w:color w:val="auto"/>
                  <w:highlight w:val="none"/>
                  <w:vertAlign w:val="baseline"/>
                  <w:lang w:val="en-US" w:eastAsia="zh-CN"/>
                </w:rPr>
                <w:t>1</w:t>
              </w:r>
            </w:ins>
          </w:p>
        </w:tc>
      </w:tr>
      <w:tr w14:paraId="45EB4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2614" w:author="麦麦" w:date="2026-10-20T11:31:27Z"/>
        </w:trPr>
        <w:tc>
          <w:tcPr>
            <w:tcW w:w="705" w:type="dxa"/>
            <w:shd w:val="clear" w:color="auto" w:fill="auto"/>
            <w:vAlign w:val="center"/>
          </w:tcPr>
          <w:p w14:paraId="0BFAD31E">
            <w:pPr>
              <w:widowControl w:val="0"/>
              <w:jc w:val="center"/>
              <w:rPr>
                <w:ins w:id="2615" w:author="麦麦" w:date="2026-10-20T11:31:27Z"/>
                <w:rFonts w:hint="default" w:ascii="Arial" w:hAnsi="Arial" w:eastAsia="宋体" w:cs="Arial"/>
                <w:snapToGrid w:val="0"/>
                <w:color w:val="auto"/>
                <w:kern w:val="0"/>
                <w:sz w:val="24"/>
                <w:szCs w:val="21"/>
                <w:highlight w:val="none"/>
                <w:vertAlign w:val="baseline"/>
                <w:lang w:val="en-US" w:eastAsia="zh-CN" w:bidi="ar-SA"/>
              </w:rPr>
            </w:pPr>
            <w:ins w:id="2616" w:author="麦麦" w:date="2026-10-20T11:31:27Z">
              <w:r>
                <w:rPr>
                  <w:rFonts w:hint="eastAsia"/>
                  <w:color w:val="auto"/>
                  <w:highlight w:val="none"/>
                  <w:vertAlign w:val="baseline"/>
                  <w:lang w:val="en-US" w:eastAsia="zh-CN"/>
                </w:rPr>
                <w:t>11</w:t>
              </w:r>
            </w:ins>
          </w:p>
        </w:tc>
        <w:tc>
          <w:tcPr>
            <w:tcW w:w="1260" w:type="dxa"/>
            <w:vAlign w:val="center"/>
          </w:tcPr>
          <w:p w14:paraId="6557EFAE">
            <w:pPr>
              <w:widowControl w:val="0"/>
              <w:jc w:val="center"/>
              <w:rPr>
                <w:ins w:id="2617" w:author="麦麦" w:date="2026-10-20T11:31:27Z"/>
                <w:rFonts w:hint="default"/>
                <w:color w:val="auto"/>
                <w:highlight w:val="none"/>
                <w:vertAlign w:val="baseline"/>
                <w:lang w:val="en-US" w:eastAsia="zh-CN"/>
              </w:rPr>
            </w:pPr>
            <w:ins w:id="2618" w:author="麦麦" w:date="2026-10-20T11:31:27Z">
              <w:r>
                <w:rPr>
                  <w:rFonts w:hint="default"/>
                  <w:color w:val="auto"/>
                  <w:highlight w:val="none"/>
                  <w:vertAlign w:val="baseline"/>
                  <w:lang w:val="en-US" w:eastAsia="zh-CN"/>
                </w:rPr>
                <w:t>摄像机三脚架</w:t>
              </w:r>
            </w:ins>
          </w:p>
        </w:tc>
        <w:tc>
          <w:tcPr>
            <w:tcW w:w="6453" w:type="dxa"/>
            <w:vAlign w:val="center"/>
          </w:tcPr>
          <w:p w14:paraId="1EC79DB7">
            <w:pPr>
              <w:widowControl w:val="0"/>
              <w:jc w:val="left"/>
              <w:rPr>
                <w:ins w:id="2619" w:author="麦麦" w:date="2026-10-20T11:31:27Z"/>
                <w:rFonts w:hint="default"/>
                <w:color w:val="auto"/>
                <w:highlight w:val="none"/>
                <w:vertAlign w:val="baseline"/>
                <w:lang w:val="en-US" w:eastAsia="zh-CN"/>
              </w:rPr>
            </w:pPr>
            <w:ins w:id="2620" w:author="麦麦" w:date="2026-10-20T11:31:27Z">
              <w:r>
                <w:rPr>
                  <w:rFonts w:hint="default"/>
                  <w:color w:val="auto"/>
                  <w:highlight w:val="none"/>
                  <w:vertAlign w:val="baseline"/>
                  <w:lang w:val="en-US" w:eastAsia="zh-CN"/>
                </w:rPr>
                <w:t>1.高强度全金属材质</w:t>
              </w:r>
            </w:ins>
          </w:p>
          <w:p w14:paraId="3CBC93E7">
            <w:pPr>
              <w:widowControl w:val="0"/>
              <w:jc w:val="left"/>
              <w:rPr>
                <w:ins w:id="2621" w:author="麦麦" w:date="2026-10-20T11:31:27Z"/>
                <w:rFonts w:hint="default"/>
                <w:color w:val="auto"/>
                <w:highlight w:val="none"/>
                <w:vertAlign w:val="baseline"/>
                <w:lang w:val="en-US" w:eastAsia="zh-CN"/>
              </w:rPr>
            </w:pPr>
            <w:ins w:id="2622" w:author="麦麦" w:date="2026-10-20T11:31:27Z">
              <w:r>
                <w:rPr>
                  <w:rFonts w:hint="default"/>
                  <w:color w:val="auto"/>
                  <w:highlight w:val="none"/>
                  <w:vertAlign w:val="baseline"/>
                  <w:lang w:val="en-US" w:eastAsia="zh-CN"/>
                </w:rPr>
                <w:t>2.支持伸缩，最大高度不低于2m</w:t>
              </w:r>
            </w:ins>
          </w:p>
          <w:p w14:paraId="252F0ABD">
            <w:pPr>
              <w:widowControl w:val="0"/>
              <w:jc w:val="left"/>
              <w:rPr>
                <w:ins w:id="2623" w:author="麦麦" w:date="2026-10-20T11:31:27Z"/>
                <w:rFonts w:hint="default"/>
                <w:color w:val="auto"/>
                <w:highlight w:val="none"/>
                <w:vertAlign w:val="baseline"/>
                <w:lang w:val="en-US" w:eastAsia="zh-CN"/>
              </w:rPr>
            </w:pPr>
            <w:ins w:id="2624" w:author="麦麦" w:date="2026-10-20T11:31:27Z">
              <w:r>
                <w:rPr>
                  <w:rFonts w:hint="default"/>
                  <w:color w:val="auto"/>
                  <w:highlight w:val="none"/>
                  <w:vertAlign w:val="baseline"/>
                  <w:lang w:val="en-US" w:eastAsia="zh-CN"/>
                </w:rPr>
                <w:t>3.采用标准1/4英寸螺口</w:t>
              </w:r>
            </w:ins>
          </w:p>
        </w:tc>
        <w:tc>
          <w:tcPr>
            <w:tcW w:w="737" w:type="dxa"/>
            <w:vAlign w:val="center"/>
          </w:tcPr>
          <w:p w14:paraId="61BF36BA">
            <w:pPr>
              <w:widowControl w:val="0"/>
              <w:jc w:val="center"/>
              <w:rPr>
                <w:ins w:id="2625" w:author="麦麦" w:date="2026-10-20T11:31:27Z"/>
                <w:rFonts w:hint="default"/>
                <w:color w:val="auto"/>
                <w:highlight w:val="none"/>
                <w:vertAlign w:val="baseline"/>
                <w:lang w:val="en-US" w:eastAsia="zh-CN"/>
              </w:rPr>
            </w:pPr>
            <w:ins w:id="2626" w:author="麦麦" w:date="2026-10-20T11:31:27Z">
              <w:r>
                <w:rPr>
                  <w:rFonts w:hint="eastAsia"/>
                  <w:color w:val="auto"/>
                  <w:highlight w:val="none"/>
                  <w:vertAlign w:val="baseline"/>
                  <w:lang w:val="en-US" w:eastAsia="zh-CN"/>
                </w:rPr>
                <w:t>个</w:t>
              </w:r>
            </w:ins>
          </w:p>
        </w:tc>
        <w:tc>
          <w:tcPr>
            <w:tcW w:w="713" w:type="dxa"/>
            <w:vAlign w:val="center"/>
          </w:tcPr>
          <w:p w14:paraId="7CD5139B">
            <w:pPr>
              <w:widowControl w:val="0"/>
              <w:jc w:val="center"/>
              <w:rPr>
                <w:ins w:id="2627" w:author="麦麦" w:date="2026-10-20T11:31:27Z"/>
                <w:rFonts w:hint="default"/>
                <w:color w:val="auto"/>
                <w:highlight w:val="none"/>
                <w:vertAlign w:val="baseline"/>
                <w:lang w:val="en-US" w:eastAsia="zh-CN"/>
              </w:rPr>
            </w:pPr>
            <w:ins w:id="2628" w:author="麦麦" w:date="2026-10-20T11:31:27Z">
              <w:r>
                <w:rPr>
                  <w:rFonts w:hint="eastAsia"/>
                  <w:color w:val="auto"/>
                  <w:highlight w:val="none"/>
                  <w:vertAlign w:val="baseline"/>
                  <w:lang w:val="en-US" w:eastAsia="zh-CN"/>
                </w:rPr>
                <w:t>2</w:t>
              </w:r>
            </w:ins>
          </w:p>
        </w:tc>
      </w:tr>
      <w:tr w14:paraId="52836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2629" w:author="麦麦" w:date="2026-10-20T11:31:27Z"/>
        </w:trPr>
        <w:tc>
          <w:tcPr>
            <w:tcW w:w="705" w:type="dxa"/>
            <w:shd w:val="clear" w:color="auto" w:fill="auto"/>
            <w:vAlign w:val="center"/>
          </w:tcPr>
          <w:p w14:paraId="7EE70AB4">
            <w:pPr>
              <w:widowControl w:val="0"/>
              <w:jc w:val="center"/>
              <w:rPr>
                <w:ins w:id="2630" w:author="麦麦" w:date="2026-10-20T11:31:27Z"/>
                <w:rFonts w:hint="default" w:ascii="Arial" w:hAnsi="Arial" w:eastAsia="宋体" w:cs="Arial"/>
                <w:snapToGrid w:val="0"/>
                <w:color w:val="auto"/>
                <w:kern w:val="0"/>
                <w:sz w:val="24"/>
                <w:szCs w:val="21"/>
                <w:highlight w:val="none"/>
                <w:vertAlign w:val="baseline"/>
                <w:lang w:val="en-US" w:eastAsia="zh-CN" w:bidi="ar-SA"/>
              </w:rPr>
            </w:pPr>
            <w:ins w:id="2631" w:author="麦麦" w:date="2026-10-20T11:31:27Z">
              <w:r>
                <w:rPr>
                  <w:rFonts w:hint="eastAsia"/>
                  <w:color w:val="auto"/>
                  <w:highlight w:val="none"/>
                  <w:vertAlign w:val="baseline"/>
                  <w:lang w:val="en-US" w:eastAsia="zh-CN"/>
                </w:rPr>
                <w:t>12</w:t>
              </w:r>
            </w:ins>
          </w:p>
        </w:tc>
        <w:tc>
          <w:tcPr>
            <w:tcW w:w="1260" w:type="dxa"/>
            <w:vAlign w:val="center"/>
          </w:tcPr>
          <w:p w14:paraId="2C82BFB0">
            <w:pPr>
              <w:widowControl w:val="0"/>
              <w:jc w:val="center"/>
              <w:rPr>
                <w:ins w:id="2632" w:author="麦麦" w:date="2026-10-20T11:31:27Z"/>
                <w:rFonts w:hint="default"/>
                <w:color w:val="auto"/>
                <w:highlight w:val="none"/>
                <w:vertAlign w:val="baseline"/>
                <w:lang w:val="en-US" w:eastAsia="zh-CN"/>
              </w:rPr>
            </w:pPr>
            <w:ins w:id="2633" w:author="麦麦" w:date="2026-10-20T11:31:27Z">
              <w:r>
                <w:rPr>
                  <w:rFonts w:hint="default"/>
                  <w:color w:val="auto"/>
                  <w:highlight w:val="none"/>
                  <w:vertAlign w:val="baseline"/>
                  <w:lang w:val="en-US" w:eastAsia="zh-CN"/>
                </w:rPr>
                <w:t>全向麦克风</w:t>
              </w:r>
            </w:ins>
          </w:p>
        </w:tc>
        <w:tc>
          <w:tcPr>
            <w:tcW w:w="6453" w:type="dxa"/>
            <w:vAlign w:val="center"/>
          </w:tcPr>
          <w:p w14:paraId="20B1E655">
            <w:pPr>
              <w:widowControl w:val="0"/>
              <w:jc w:val="left"/>
              <w:rPr>
                <w:ins w:id="2634" w:author="麦麦" w:date="2026-10-20T11:31:27Z"/>
                <w:rFonts w:hint="default"/>
                <w:color w:val="auto"/>
                <w:highlight w:val="none"/>
                <w:vertAlign w:val="baseline"/>
                <w:lang w:val="en-US" w:eastAsia="zh-CN"/>
              </w:rPr>
            </w:pPr>
            <w:ins w:id="2635" w:author="麦麦" w:date="2026-10-20T11:31:27Z">
              <w:r>
                <w:rPr>
                  <w:rFonts w:hint="default"/>
                  <w:color w:val="auto"/>
                  <w:highlight w:val="none"/>
                  <w:vertAlign w:val="baseline"/>
                  <w:lang w:val="en-US" w:eastAsia="zh-CN"/>
                </w:rPr>
                <w:t>1.麦克风内置≥8个传感器单元。</w:t>
              </w:r>
            </w:ins>
          </w:p>
          <w:p w14:paraId="75369615">
            <w:pPr>
              <w:widowControl w:val="0"/>
              <w:jc w:val="left"/>
              <w:rPr>
                <w:ins w:id="2636" w:author="麦麦" w:date="2026-10-20T11:31:27Z"/>
                <w:rFonts w:hint="default"/>
                <w:color w:val="auto"/>
                <w:highlight w:val="none"/>
                <w:vertAlign w:val="baseline"/>
                <w:lang w:val="en-US" w:eastAsia="zh-CN"/>
              </w:rPr>
            </w:pPr>
            <w:ins w:id="2637" w:author="麦麦" w:date="2026-10-20T11:31:27Z">
              <w:r>
                <w:rPr>
                  <w:rFonts w:hint="default"/>
                  <w:color w:val="auto"/>
                  <w:highlight w:val="none"/>
                  <w:vertAlign w:val="baseline"/>
                  <w:lang w:val="en-US" w:eastAsia="zh-CN"/>
                </w:rPr>
                <w:t>2.麦克风支持≥2个数字音频接口，支持数字音频传输，每个接口都具备输入接口和输出接口能力，支持盲插。</w:t>
              </w:r>
            </w:ins>
          </w:p>
          <w:p w14:paraId="1EEA0C1B">
            <w:pPr>
              <w:widowControl w:val="0"/>
              <w:jc w:val="left"/>
              <w:rPr>
                <w:ins w:id="2638" w:author="麦麦" w:date="2026-10-20T11:31:27Z"/>
                <w:rFonts w:hint="default"/>
                <w:color w:val="auto"/>
                <w:highlight w:val="none"/>
                <w:vertAlign w:val="baseline"/>
                <w:lang w:val="en-US" w:eastAsia="zh-CN"/>
              </w:rPr>
            </w:pPr>
            <w:ins w:id="2639" w:author="麦麦" w:date="2026-10-20T11:31:27Z">
              <w:r>
                <w:rPr>
                  <w:rFonts w:hint="default"/>
                  <w:color w:val="auto"/>
                  <w:highlight w:val="none"/>
                  <w:vertAlign w:val="baseline"/>
                  <w:lang w:val="en-US" w:eastAsia="zh-CN"/>
                </w:rPr>
                <w:t>3.支持状态指示灯，指示灯显示蓝色表示阵列麦克风处于工作状态正常，指示灯显示红色表示阵列麦克风处于无法正常拾音的状态。</w:t>
              </w:r>
            </w:ins>
          </w:p>
          <w:p w14:paraId="167A396F">
            <w:pPr>
              <w:widowControl w:val="0"/>
              <w:jc w:val="left"/>
              <w:rPr>
                <w:ins w:id="2640" w:author="麦麦" w:date="2026-10-20T11:31:27Z"/>
                <w:rFonts w:hint="default"/>
                <w:color w:val="auto"/>
                <w:highlight w:val="none"/>
                <w:vertAlign w:val="baseline"/>
                <w:lang w:val="en-US" w:eastAsia="zh-CN"/>
              </w:rPr>
            </w:pPr>
            <w:ins w:id="2641" w:author="麦麦" w:date="2026-10-20T11:31:27Z">
              <w:r>
                <w:rPr>
                  <w:rFonts w:hint="default"/>
                  <w:color w:val="auto"/>
                  <w:highlight w:val="none"/>
                  <w:vertAlign w:val="baseline"/>
                  <w:lang w:val="en-US" w:eastAsia="zh-CN"/>
                </w:rPr>
                <w:t>4.麦克风频率响应范围不低于50Hz~16KHz。</w:t>
              </w:r>
            </w:ins>
          </w:p>
          <w:p w14:paraId="0905A43A">
            <w:pPr>
              <w:widowControl w:val="0"/>
              <w:jc w:val="left"/>
              <w:rPr>
                <w:ins w:id="2642" w:author="麦麦" w:date="2026-10-20T11:31:27Z"/>
                <w:rFonts w:hint="default"/>
                <w:color w:val="auto"/>
                <w:highlight w:val="none"/>
                <w:vertAlign w:val="baseline"/>
                <w:lang w:val="en-US" w:eastAsia="zh-CN"/>
              </w:rPr>
            </w:pPr>
            <w:ins w:id="2643" w:author="麦麦" w:date="2026-10-20T11:31:27Z">
              <w:r>
                <w:rPr>
                  <w:rFonts w:hint="default"/>
                  <w:color w:val="auto"/>
                  <w:highlight w:val="none"/>
                  <w:vertAlign w:val="baseline"/>
                  <w:lang w:val="en-US" w:eastAsia="zh-CN"/>
                </w:rPr>
                <w:t>5.麦克风拾音半径≥8m。</w:t>
              </w:r>
            </w:ins>
          </w:p>
          <w:p w14:paraId="5402D7BE">
            <w:pPr>
              <w:widowControl w:val="0"/>
              <w:jc w:val="left"/>
              <w:rPr>
                <w:ins w:id="2644" w:author="麦麦" w:date="2026-10-20T11:31:27Z"/>
                <w:rFonts w:hint="default"/>
                <w:color w:val="auto"/>
                <w:highlight w:val="none"/>
                <w:vertAlign w:val="baseline"/>
                <w:lang w:val="en-US" w:eastAsia="zh-CN"/>
              </w:rPr>
            </w:pPr>
            <w:ins w:id="2645" w:author="麦麦" w:date="2026-10-20T11:31:27Z">
              <w:r>
                <w:rPr>
                  <w:rFonts w:hint="default"/>
                  <w:color w:val="auto"/>
                  <w:highlight w:val="none"/>
                  <w:vertAlign w:val="baseline"/>
                  <w:lang w:val="en-US" w:eastAsia="zh-CN"/>
                </w:rPr>
                <w:t>6.麦克风信噪比≥68dB。</w:t>
              </w:r>
            </w:ins>
          </w:p>
          <w:p w14:paraId="095D2E7C">
            <w:pPr>
              <w:widowControl w:val="0"/>
              <w:jc w:val="left"/>
              <w:rPr>
                <w:ins w:id="2646" w:author="麦麦" w:date="2026-10-20T11:31:27Z"/>
                <w:rFonts w:hint="default"/>
                <w:color w:val="auto"/>
                <w:highlight w:val="none"/>
                <w:vertAlign w:val="baseline"/>
                <w:lang w:val="en-US" w:eastAsia="zh-CN"/>
              </w:rPr>
            </w:pPr>
            <w:ins w:id="2647" w:author="麦麦" w:date="2026-10-20T11:31:27Z">
              <w:r>
                <w:rPr>
                  <w:rFonts w:hint="default"/>
                  <w:color w:val="auto"/>
                  <w:highlight w:val="none"/>
                  <w:vertAlign w:val="baseline"/>
                  <w:lang w:val="en-US" w:eastAsia="zh-CN"/>
                </w:rPr>
                <w:t>7.麦克风声压级≥130dBSPL，10%THD@1 KHz。</w:t>
              </w:r>
            </w:ins>
          </w:p>
          <w:p w14:paraId="686C4AD2">
            <w:pPr>
              <w:widowControl w:val="0"/>
              <w:jc w:val="left"/>
              <w:rPr>
                <w:ins w:id="2648" w:author="麦麦" w:date="2026-10-20T11:31:27Z"/>
                <w:rFonts w:hint="default"/>
                <w:color w:val="auto"/>
                <w:highlight w:val="none"/>
                <w:vertAlign w:val="baseline"/>
                <w:lang w:val="en-US" w:eastAsia="zh-CN"/>
              </w:rPr>
            </w:pPr>
            <w:ins w:id="2649" w:author="麦麦" w:date="2026-10-20T11:31:27Z">
              <w:r>
                <w:rPr>
                  <w:rFonts w:hint="default"/>
                  <w:color w:val="auto"/>
                  <w:highlight w:val="none"/>
                  <w:vertAlign w:val="baseline"/>
                  <w:lang w:val="en-US" w:eastAsia="zh-CN"/>
                </w:rPr>
                <w:t>8.麦克风无需额外适配器供电，能够通过网线实现麦克风供电、音频信号传输、参数调整。</w:t>
              </w:r>
            </w:ins>
          </w:p>
          <w:p w14:paraId="50B7507F">
            <w:pPr>
              <w:widowControl w:val="0"/>
              <w:jc w:val="left"/>
              <w:rPr>
                <w:ins w:id="2650" w:author="麦麦" w:date="2026-10-20T11:31:27Z"/>
                <w:rFonts w:hint="default"/>
                <w:color w:val="auto"/>
                <w:highlight w:val="none"/>
                <w:vertAlign w:val="baseline"/>
                <w:lang w:val="en-US" w:eastAsia="zh-CN"/>
              </w:rPr>
            </w:pPr>
            <w:ins w:id="2651" w:author="麦麦" w:date="2026-10-20T11:31:27Z">
              <w:r>
                <w:rPr>
                  <w:rFonts w:hint="default"/>
                  <w:color w:val="auto"/>
                  <w:highlight w:val="none"/>
                  <w:vertAlign w:val="baseline"/>
                  <w:lang w:val="en-US" w:eastAsia="zh-CN"/>
                </w:rPr>
                <w:t>9.麦克风支持降噪、回声抵消、混响抑制、自动增益控制、多麦融合多种音频算法。</w:t>
              </w:r>
            </w:ins>
          </w:p>
          <w:p w14:paraId="1443C232">
            <w:pPr>
              <w:widowControl w:val="0"/>
              <w:jc w:val="left"/>
              <w:rPr>
                <w:ins w:id="2652" w:author="麦麦" w:date="2026-10-20T11:31:27Z"/>
                <w:rFonts w:hint="default"/>
                <w:color w:val="auto"/>
                <w:highlight w:val="none"/>
                <w:vertAlign w:val="baseline"/>
                <w:lang w:val="en-US" w:eastAsia="zh-CN"/>
              </w:rPr>
            </w:pPr>
            <w:ins w:id="2653" w:author="麦麦" w:date="2026-10-20T11:31:27Z">
              <w:r>
                <w:rPr>
                  <w:rFonts w:hint="default"/>
                  <w:color w:val="auto"/>
                  <w:highlight w:val="none"/>
                  <w:vertAlign w:val="baseline"/>
                  <w:lang w:val="en-US" w:eastAsia="zh-CN"/>
                </w:rPr>
                <w:t>10.麦克风套件标配2支麦克风和2套安装支架。</w:t>
              </w:r>
            </w:ins>
          </w:p>
        </w:tc>
        <w:tc>
          <w:tcPr>
            <w:tcW w:w="737" w:type="dxa"/>
            <w:vAlign w:val="center"/>
          </w:tcPr>
          <w:p w14:paraId="2EC028DE">
            <w:pPr>
              <w:widowControl w:val="0"/>
              <w:jc w:val="center"/>
              <w:rPr>
                <w:ins w:id="2654" w:author="麦麦" w:date="2026-10-20T11:31:27Z"/>
                <w:rFonts w:hint="default"/>
                <w:color w:val="auto"/>
                <w:highlight w:val="none"/>
                <w:vertAlign w:val="baseline"/>
                <w:lang w:val="en-US" w:eastAsia="zh-CN"/>
              </w:rPr>
            </w:pPr>
            <w:ins w:id="2655" w:author="麦麦" w:date="2026-10-20T11:31:27Z">
              <w:r>
                <w:rPr>
                  <w:rFonts w:hint="eastAsia"/>
                  <w:color w:val="auto"/>
                  <w:highlight w:val="none"/>
                  <w:vertAlign w:val="baseline"/>
                  <w:lang w:val="en-US" w:eastAsia="zh-CN"/>
                </w:rPr>
                <w:t>套</w:t>
              </w:r>
            </w:ins>
          </w:p>
        </w:tc>
        <w:tc>
          <w:tcPr>
            <w:tcW w:w="713" w:type="dxa"/>
            <w:vAlign w:val="center"/>
          </w:tcPr>
          <w:p w14:paraId="644CABEA">
            <w:pPr>
              <w:widowControl w:val="0"/>
              <w:jc w:val="center"/>
              <w:rPr>
                <w:ins w:id="2656" w:author="麦麦" w:date="2026-10-20T11:31:27Z"/>
                <w:rFonts w:hint="default"/>
                <w:color w:val="auto"/>
                <w:highlight w:val="none"/>
                <w:vertAlign w:val="baseline"/>
                <w:lang w:val="en-US" w:eastAsia="zh-CN"/>
              </w:rPr>
            </w:pPr>
            <w:ins w:id="2657" w:author="麦麦" w:date="2026-10-20T11:31:27Z">
              <w:r>
                <w:rPr>
                  <w:rFonts w:hint="eastAsia"/>
                  <w:color w:val="auto"/>
                  <w:highlight w:val="none"/>
                  <w:vertAlign w:val="baseline"/>
                  <w:lang w:val="en-US" w:eastAsia="zh-CN"/>
                </w:rPr>
                <w:t>1</w:t>
              </w:r>
            </w:ins>
          </w:p>
        </w:tc>
      </w:tr>
      <w:tr w14:paraId="5C1A3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2658" w:author="麦麦" w:date="2026-10-20T11:31:27Z"/>
        </w:trPr>
        <w:tc>
          <w:tcPr>
            <w:tcW w:w="705" w:type="dxa"/>
            <w:shd w:val="clear" w:color="auto" w:fill="auto"/>
            <w:vAlign w:val="center"/>
          </w:tcPr>
          <w:p w14:paraId="78D81E22">
            <w:pPr>
              <w:widowControl w:val="0"/>
              <w:jc w:val="center"/>
              <w:rPr>
                <w:ins w:id="2659" w:author="麦麦" w:date="2026-10-20T11:31:27Z"/>
                <w:rFonts w:hint="default" w:ascii="Arial" w:hAnsi="Arial" w:eastAsia="宋体" w:cs="Arial"/>
                <w:snapToGrid w:val="0"/>
                <w:color w:val="auto"/>
                <w:kern w:val="0"/>
                <w:sz w:val="24"/>
                <w:szCs w:val="21"/>
                <w:highlight w:val="none"/>
                <w:vertAlign w:val="baseline"/>
                <w:lang w:val="en-US" w:eastAsia="zh-CN" w:bidi="ar-SA"/>
              </w:rPr>
            </w:pPr>
            <w:ins w:id="2660" w:author="麦麦" w:date="2026-10-20T11:31:27Z">
              <w:r>
                <w:rPr>
                  <w:rFonts w:hint="eastAsia"/>
                  <w:color w:val="auto"/>
                  <w:highlight w:val="none"/>
                  <w:vertAlign w:val="baseline"/>
                  <w:lang w:val="en-US" w:eastAsia="zh-CN"/>
                </w:rPr>
                <w:t>13</w:t>
              </w:r>
            </w:ins>
          </w:p>
        </w:tc>
        <w:tc>
          <w:tcPr>
            <w:tcW w:w="1260" w:type="dxa"/>
            <w:vAlign w:val="center"/>
          </w:tcPr>
          <w:p w14:paraId="0144B28E">
            <w:pPr>
              <w:widowControl w:val="0"/>
              <w:jc w:val="center"/>
              <w:rPr>
                <w:ins w:id="2661" w:author="麦麦" w:date="2026-10-20T11:31:27Z"/>
                <w:rFonts w:hint="default"/>
                <w:color w:val="auto"/>
                <w:highlight w:val="none"/>
                <w:vertAlign w:val="baseline"/>
                <w:lang w:val="en-US" w:eastAsia="zh-CN"/>
              </w:rPr>
            </w:pPr>
            <w:ins w:id="2662" w:author="麦麦" w:date="2026-10-20T11:31:27Z">
              <w:r>
                <w:rPr>
                  <w:rFonts w:hint="default"/>
                  <w:color w:val="auto"/>
                  <w:highlight w:val="none"/>
                  <w:vertAlign w:val="baseline"/>
                  <w:lang w:val="en-US" w:eastAsia="zh-CN"/>
                </w:rPr>
                <w:t>全向麦克风音频处理系统</w:t>
              </w:r>
            </w:ins>
          </w:p>
        </w:tc>
        <w:tc>
          <w:tcPr>
            <w:tcW w:w="6453" w:type="dxa"/>
            <w:vAlign w:val="center"/>
          </w:tcPr>
          <w:p w14:paraId="76FFF9B0">
            <w:pPr>
              <w:widowControl w:val="0"/>
              <w:jc w:val="left"/>
              <w:rPr>
                <w:ins w:id="2663" w:author="麦麦" w:date="2026-10-20T11:31:27Z"/>
                <w:rFonts w:hint="default"/>
                <w:color w:val="auto"/>
                <w:highlight w:val="none"/>
                <w:vertAlign w:val="baseline"/>
                <w:lang w:val="en-US" w:eastAsia="zh-CN"/>
              </w:rPr>
            </w:pPr>
            <w:ins w:id="2664" w:author="麦麦" w:date="2026-10-20T11:31:27Z">
              <w:r>
                <w:rPr>
                  <w:rFonts w:hint="default"/>
                  <w:color w:val="auto"/>
                  <w:highlight w:val="none"/>
                  <w:vertAlign w:val="baseline"/>
                  <w:lang w:val="en-US" w:eastAsia="zh-CN"/>
                </w:rPr>
                <w:t>1.支持全频带全双工自适应回声消除算法。</w:t>
              </w:r>
            </w:ins>
          </w:p>
          <w:p w14:paraId="27AFFF2E">
            <w:pPr>
              <w:widowControl w:val="0"/>
              <w:jc w:val="left"/>
              <w:rPr>
                <w:ins w:id="2665" w:author="麦麦" w:date="2026-10-20T11:31:27Z"/>
                <w:rFonts w:hint="default"/>
                <w:color w:val="auto"/>
                <w:highlight w:val="none"/>
                <w:vertAlign w:val="baseline"/>
                <w:lang w:val="en-US" w:eastAsia="zh-CN"/>
              </w:rPr>
            </w:pPr>
            <w:ins w:id="2666" w:author="麦麦" w:date="2026-10-20T11:31:27Z">
              <w:r>
                <w:rPr>
                  <w:rFonts w:hint="default"/>
                  <w:color w:val="auto"/>
                  <w:highlight w:val="none"/>
                  <w:vertAlign w:val="baseline"/>
                  <w:lang w:val="en-US" w:eastAsia="zh-CN"/>
                </w:rPr>
                <w:t>2.支持全频自适应AI降噪技术，降噪电平≥24dB。</w:t>
              </w:r>
            </w:ins>
          </w:p>
          <w:p w14:paraId="08ED477B">
            <w:pPr>
              <w:widowControl w:val="0"/>
              <w:jc w:val="left"/>
              <w:rPr>
                <w:ins w:id="2667" w:author="麦麦" w:date="2026-10-20T11:31:27Z"/>
                <w:rFonts w:hint="default"/>
                <w:color w:val="auto"/>
                <w:highlight w:val="none"/>
                <w:vertAlign w:val="baseline"/>
                <w:lang w:val="en-US" w:eastAsia="zh-CN"/>
              </w:rPr>
            </w:pPr>
            <w:ins w:id="2668" w:author="麦麦" w:date="2026-10-20T11:31:27Z">
              <w:r>
                <w:rPr>
                  <w:rFonts w:hint="default"/>
                  <w:color w:val="auto"/>
                  <w:highlight w:val="none"/>
                  <w:vertAlign w:val="baseline"/>
                  <w:lang w:val="en-US" w:eastAsia="zh-CN"/>
                </w:rPr>
                <w:t>3.支持自动增益控制。</w:t>
              </w:r>
            </w:ins>
          </w:p>
          <w:p w14:paraId="0C9FBB13">
            <w:pPr>
              <w:widowControl w:val="0"/>
              <w:jc w:val="left"/>
              <w:rPr>
                <w:ins w:id="2669" w:author="麦麦" w:date="2026-10-20T11:31:27Z"/>
                <w:rFonts w:hint="default"/>
                <w:color w:val="auto"/>
                <w:highlight w:val="none"/>
                <w:vertAlign w:val="baseline"/>
                <w:lang w:val="en-US" w:eastAsia="zh-CN"/>
              </w:rPr>
            </w:pPr>
            <w:ins w:id="2670" w:author="麦麦" w:date="2026-10-20T11:31:27Z">
              <w:r>
                <w:rPr>
                  <w:rFonts w:hint="default"/>
                  <w:color w:val="auto"/>
                  <w:highlight w:val="none"/>
                  <w:vertAlign w:val="baseline"/>
                  <w:lang w:val="en-US" w:eastAsia="zh-CN"/>
                </w:rPr>
                <w:t>4.支持啸叫抑制。</w:t>
              </w:r>
            </w:ins>
          </w:p>
          <w:p w14:paraId="3D8711C1">
            <w:pPr>
              <w:widowControl w:val="0"/>
              <w:jc w:val="left"/>
              <w:rPr>
                <w:ins w:id="2671" w:author="麦麦" w:date="2026-10-20T11:31:27Z"/>
                <w:rFonts w:hint="default"/>
                <w:color w:val="auto"/>
                <w:highlight w:val="none"/>
                <w:vertAlign w:val="baseline"/>
                <w:lang w:val="en-US" w:eastAsia="zh-CN"/>
              </w:rPr>
            </w:pPr>
            <w:ins w:id="2672" w:author="麦麦" w:date="2026-10-20T11:31:27Z">
              <w:r>
                <w:rPr>
                  <w:rFonts w:hint="default"/>
                  <w:color w:val="auto"/>
                  <w:highlight w:val="none"/>
                  <w:vertAlign w:val="baseline"/>
                  <w:lang w:val="en-US" w:eastAsia="zh-CN"/>
                </w:rPr>
                <w:t>5.支持智能混音，可智能选择最佳麦克风采集音频。</w:t>
              </w:r>
            </w:ins>
          </w:p>
          <w:p w14:paraId="21A80C1F">
            <w:pPr>
              <w:widowControl w:val="0"/>
              <w:jc w:val="left"/>
              <w:rPr>
                <w:ins w:id="2673" w:author="麦麦" w:date="2026-10-20T11:31:27Z"/>
                <w:rFonts w:hint="default"/>
                <w:color w:val="auto"/>
                <w:highlight w:val="none"/>
                <w:vertAlign w:val="baseline"/>
                <w:lang w:val="en-US" w:eastAsia="zh-CN"/>
              </w:rPr>
            </w:pPr>
            <w:ins w:id="2674" w:author="麦麦" w:date="2026-10-20T11:31:27Z">
              <w:r>
                <w:rPr>
                  <w:rFonts w:hint="default"/>
                  <w:color w:val="auto"/>
                  <w:highlight w:val="none"/>
                  <w:vertAlign w:val="baseline"/>
                  <w:lang w:val="en-US" w:eastAsia="zh-CN"/>
                </w:rPr>
                <w:t>6.支持多通道音频矩阵，可根据场景需求进行相应设置。</w:t>
              </w:r>
            </w:ins>
          </w:p>
          <w:p w14:paraId="01BAAFD9">
            <w:pPr>
              <w:widowControl w:val="0"/>
              <w:jc w:val="left"/>
              <w:rPr>
                <w:ins w:id="2675" w:author="麦麦" w:date="2026-10-20T11:31:27Z"/>
                <w:rFonts w:hint="default"/>
                <w:color w:val="auto"/>
                <w:highlight w:val="none"/>
                <w:vertAlign w:val="baseline"/>
                <w:lang w:val="en-US" w:eastAsia="zh-CN"/>
              </w:rPr>
            </w:pPr>
            <w:ins w:id="2676" w:author="麦麦" w:date="2026-10-20T11:31:27Z">
              <w:r>
                <w:rPr>
                  <w:rFonts w:hint="default"/>
                  <w:color w:val="auto"/>
                  <w:highlight w:val="none"/>
                  <w:vertAlign w:val="baseline"/>
                  <w:lang w:val="en-US" w:eastAsia="zh-CN"/>
                </w:rPr>
                <w:t>7.支持音频参数调节。</w:t>
              </w:r>
            </w:ins>
          </w:p>
          <w:p w14:paraId="08763A58">
            <w:pPr>
              <w:widowControl w:val="0"/>
              <w:jc w:val="left"/>
              <w:rPr>
                <w:ins w:id="2677" w:author="麦麦" w:date="2026-10-20T11:31:27Z"/>
                <w:rFonts w:hint="default"/>
                <w:color w:val="auto"/>
                <w:highlight w:val="none"/>
                <w:vertAlign w:val="baseline"/>
                <w:lang w:val="en-US" w:eastAsia="zh-CN"/>
              </w:rPr>
            </w:pPr>
            <w:ins w:id="2678" w:author="麦麦" w:date="2026-10-20T11:31:27Z">
              <w:r>
                <w:rPr>
                  <w:rFonts w:hint="default"/>
                  <w:color w:val="auto"/>
                  <w:highlight w:val="none"/>
                  <w:vertAlign w:val="baseline"/>
                  <w:lang w:val="en-US" w:eastAsia="zh-CN"/>
                </w:rPr>
                <w:t>8.支持波束成形。</w:t>
              </w:r>
            </w:ins>
          </w:p>
          <w:p w14:paraId="0CBBC3E1">
            <w:pPr>
              <w:widowControl w:val="0"/>
              <w:jc w:val="left"/>
              <w:rPr>
                <w:ins w:id="2679" w:author="麦麦" w:date="2026-10-20T11:31:27Z"/>
                <w:rFonts w:hint="default"/>
                <w:color w:val="auto"/>
                <w:highlight w:val="none"/>
                <w:vertAlign w:val="baseline"/>
                <w:lang w:val="en-US" w:eastAsia="zh-CN"/>
              </w:rPr>
            </w:pPr>
            <w:ins w:id="2680" w:author="麦麦" w:date="2026-10-20T11:31:27Z">
              <w:r>
                <w:rPr>
                  <w:rFonts w:hint="default"/>
                  <w:color w:val="auto"/>
                  <w:highlight w:val="none"/>
                  <w:vertAlign w:val="baseline"/>
                  <w:lang w:val="en-US" w:eastAsia="zh-CN"/>
                </w:rPr>
                <w:t>9.支持远程OTA升级。</w:t>
              </w:r>
            </w:ins>
          </w:p>
          <w:p w14:paraId="1FDA82D4">
            <w:pPr>
              <w:widowControl w:val="0"/>
              <w:jc w:val="left"/>
              <w:rPr>
                <w:ins w:id="2681" w:author="麦麦" w:date="2026-10-20T11:31:27Z"/>
                <w:rFonts w:hint="default"/>
                <w:color w:val="auto"/>
                <w:highlight w:val="none"/>
                <w:vertAlign w:val="baseline"/>
                <w:lang w:val="en-US" w:eastAsia="zh-CN"/>
              </w:rPr>
            </w:pPr>
            <w:ins w:id="2682" w:author="麦麦" w:date="2026-10-20T11:31:27Z">
              <w:r>
                <w:rPr>
                  <w:rFonts w:hint="default"/>
                  <w:color w:val="auto"/>
                  <w:highlight w:val="none"/>
                  <w:vertAlign w:val="baseline"/>
                  <w:lang w:val="en-US" w:eastAsia="zh-CN"/>
                </w:rPr>
                <w:t>10.支持连接录播主机作为录播音频输入设备使用，也可连接Windows系统，并为其提供音频输入。</w:t>
              </w:r>
            </w:ins>
          </w:p>
        </w:tc>
        <w:tc>
          <w:tcPr>
            <w:tcW w:w="737" w:type="dxa"/>
            <w:vAlign w:val="center"/>
          </w:tcPr>
          <w:p w14:paraId="3205C53C">
            <w:pPr>
              <w:widowControl w:val="0"/>
              <w:jc w:val="center"/>
              <w:rPr>
                <w:ins w:id="2683" w:author="麦麦" w:date="2026-10-20T11:31:27Z"/>
                <w:rFonts w:hint="default"/>
                <w:color w:val="auto"/>
                <w:highlight w:val="none"/>
                <w:vertAlign w:val="baseline"/>
                <w:lang w:val="en-US" w:eastAsia="zh-CN"/>
              </w:rPr>
            </w:pPr>
            <w:ins w:id="2684" w:author="麦麦" w:date="2026-10-20T11:31:27Z">
              <w:r>
                <w:rPr>
                  <w:rFonts w:hint="eastAsia"/>
                  <w:color w:val="auto"/>
                  <w:highlight w:val="none"/>
                  <w:vertAlign w:val="baseline"/>
                  <w:lang w:val="en-US" w:eastAsia="zh-CN"/>
                </w:rPr>
                <w:t>套</w:t>
              </w:r>
            </w:ins>
          </w:p>
        </w:tc>
        <w:tc>
          <w:tcPr>
            <w:tcW w:w="713" w:type="dxa"/>
            <w:vAlign w:val="center"/>
          </w:tcPr>
          <w:p w14:paraId="535CAF59">
            <w:pPr>
              <w:widowControl w:val="0"/>
              <w:jc w:val="center"/>
              <w:rPr>
                <w:ins w:id="2685" w:author="麦麦" w:date="2026-10-20T11:31:27Z"/>
                <w:rFonts w:hint="default"/>
                <w:color w:val="auto"/>
                <w:highlight w:val="none"/>
                <w:vertAlign w:val="baseline"/>
                <w:lang w:val="en-US" w:eastAsia="zh-CN"/>
              </w:rPr>
            </w:pPr>
            <w:ins w:id="2686" w:author="麦麦" w:date="2026-10-20T11:31:27Z">
              <w:r>
                <w:rPr>
                  <w:rFonts w:hint="eastAsia"/>
                  <w:color w:val="auto"/>
                  <w:highlight w:val="none"/>
                  <w:vertAlign w:val="baseline"/>
                  <w:lang w:val="en-US" w:eastAsia="zh-CN"/>
                </w:rPr>
                <w:t>1</w:t>
              </w:r>
            </w:ins>
          </w:p>
        </w:tc>
      </w:tr>
      <w:tr w14:paraId="0AACB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2687" w:author="麦麦" w:date="2026-10-20T11:31:27Z"/>
        </w:trPr>
        <w:tc>
          <w:tcPr>
            <w:tcW w:w="705" w:type="dxa"/>
            <w:shd w:val="clear" w:color="auto" w:fill="auto"/>
            <w:vAlign w:val="center"/>
          </w:tcPr>
          <w:p w14:paraId="35E05FE8">
            <w:pPr>
              <w:widowControl w:val="0"/>
              <w:jc w:val="center"/>
              <w:rPr>
                <w:ins w:id="2688" w:author="麦麦" w:date="2026-10-20T11:31:27Z"/>
                <w:rFonts w:hint="default" w:ascii="Arial" w:hAnsi="Arial" w:eastAsia="宋体" w:cs="Arial"/>
                <w:snapToGrid w:val="0"/>
                <w:color w:val="auto"/>
                <w:kern w:val="0"/>
                <w:sz w:val="24"/>
                <w:szCs w:val="21"/>
                <w:highlight w:val="none"/>
                <w:vertAlign w:val="baseline"/>
                <w:lang w:val="en-US" w:eastAsia="zh-CN" w:bidi="ar-SA"/>
              </w:rPr>
            </w:pPr>
            <w:ins w:id="2689" w:author="麦麦" w:date="2026-10-20T11:31:27Z">
              <w:r>
                <w:rPr>
                  <w:rFonts w:hint="eastAsia"/>
                  <w:color w:val="auto"/>
                  <w:highlight w:val="none"/>
                  <w:vertAlign w:val="baseline"/>
                  <w:lang w:val="en-US" w:eastAsia="zh-CN"/>
                </w:rPr>
                <w:t>14</w:t>
              </w:r>
            </w:ins>
          </w:p>
        </w:tc>
        <w:tc>
          <w:tcPr>
            <w:tcW w:w="1260" w:type="dxa"/>
            <w:vAlign w:val="center"/>
          </w:tcPr>
          <w:p w14:paraId="3F7BA5B7">
            <w:pPr>
              <w:widowControl w:val="0"/>
              <w:jc w:val="center"/>
              <w:rPr>
                <w:ins w:id="2690" w:author="麦麦" w:date="2026-10-20T11:31:27Z"/>
                <w:rFonts w:hint="default"/>
                <w:color w:val="auto"/>
                <w:highlight w:val="none"/>
                <w:vertAlign w:val="baseline"/>
                <w:lang w:val="en-US" w:eastAsia="zh-CN"/>
              </w:rPr>
            </w:pPr>
            <w:ins w:id="2691" w:author="麦麦" w:date="2026-10-20T11:31:27Z">
              <w:r>
                <w:rPr>
                  <w:rFonts w:hint="default"/>
                  <w:color w:val="auto"/>
                  <w:highlight w:val="none"/>
                  <w:vertAlign w:val="baseline"/>
                  <w:lang w:val="en-US" w:eastAsia="zh-CN"/>
                </w:rPr>
                <w:t>资源管理平台</w:t>
              </w:r>
            </w:ins>
          </w:p>
        </w:tc>
        <w:tc>
          <w:tcPr>
            <w:tcW w:w="6453" w:type="dxa"/>
            <w:vAlign w:val="center"/>
          </w:tcPr>
          <w:p w14:paraId="05B7BAEB">
            <w:pPr>
              <w:widowControl w:val="0"/>
              <w:jc w:val="left"/>
              <w:rPr>
                <w:ins w:id="2692" w:author="麦麦" w:date="2026-10-20T11:31:27Z"/>
                <w:rFonts w:hint="default"/>
                <w:color w:val="auto"/>
                <w:highlight w:val="none"/>
                <w:vertAlign w:val="baseline"/>
                <w:lang w:val="en-US" w:eastAsia="zh-CN"/>
              </w:rPr>
            </w:pPr>
            <w:ins w:id="2693" w:author="麦麦" w:date="2026-10-20T11:31:27Z">
              <w:r>
                <w:rPr>
                  <w:rFonts w:hint="default"/>
                  <w:color w:val="auto"/>
                  <w:highlight w:val="none"/>
                  <w:vertAlign w:val="baseline"/>
                  <w:lang w:val="en-US" w:eastAsia="zh-CN"/>
                </w:rPr>
                <w:t xml:space="preserve">1. 支持管理员根据不同教师的工作需求创建角色，自定义该角色的名称和可试用的功能权限；支持管理员查看各角色人数。                                                                                               </w:t>
              </w:r>
            </w:ins>
          </w:p>
          <w:p w14:paraId="4333624D">
            <w:pPr>
              <w:widowControl w:val="0"/>
              <w:jc w:val="left"/>
              <w:rPr>
                <w:ins w:id="2694" w:author="麦麦" w:date="2026-10-20T11:31:27Z"/>
                <w:rFonts w:hint="default"/>
                <w:color w:val="auto"/>
                <w:highlight w:val="none"/>
                <w:vertAlign w:val="baseline"/>
                <w:lang w:val="en-US" w:eastAsia="zh-CN"/>
              </w:rPr>
            </w:pPr>
            <w:ins w:id="2695" w:author="麦麦" w:date="2026-10-20T11:31:27Z">
              <w:r>
                <w:rPr>
                  <w:rFonts w:hint="default"/>
                  <w:color w:val="auto"/>
                  <w:highlight w:val="none"/>
                  <w:vertAlign w:val="baseline"/>
                  <w:lang w:val="en-US" w:eastAsia="zh-CN"/>
                </w:rPr>
                <w:t>2. 支持用户在发布课程时上传相关资料，上传资料格式支持≥5种；课程发布后，观众观看课程时支持下载相关资料。</w:t>
              </w:r>
            </w:ins>
          </w:p>
          <w:p w14:paraId="3B94431A">
            <w:pPr>
              <w:widowControl w:val="0"/>
              <w:jc w:val="left"/>
              <w:rPr>
                <w:ins w:id="2696" w:author="麦麦" w:date="2026-10-20T11:31:27Z"/>
                <w:rFonts w:hint="default"/>
                <w:color w:val="auto"/>
                <w:highlight w:val="none"/>
                <w:vertAlign w:val="baseline"/>
                <w:lang w:val="en-US" w:eastAsia="zh-CN"/>
              </w:rPr>
            </w:pPr>
            <w:ins w:id="2697" w:author="麦麦" w:date="2026-10-20T11:31:27Z">
              <w:r>
                <w:rPr>
                  <w:rFonts w:hint="default"/>
                  <w:color w:val="auto"/>
                  <w:highlight w:val="none"/>
                  <w:vertAlign w:val="baseline"/>
                  <w:lang w:val="en-US" w:eastAsia="zh-CN"/>
                </w:rPr>
                <w:t>3. 支持管理员对本校教师申请发布的课程进行审核，监控</w:t>
              </w:r>
            </w:ins>
            <w:ins w:id="2698" w:author="麦麦" w:date="2026-10-28T10:35:40Z">
              <w:r>
                <w:rPr>
                  <w:rFonts w:hint="eastAsia"/>
                  <w:color w:val="auto"/>
                  <w:highlight w:val="none"/>
                  <w:vertAlign w:val="baseline"/>
                  <w:lang w:val="en-US" w:eastAsia="zh-CN"/>
                </w:rPr>
                <w:t>公开</w:t>
              </w:r>
            </w:ins>
            <w:ins w:id="2699" w:author="麦麦" w:date="2026-10-20T11:31:27Z">
              <w:r>
                <w:rPr>
                  <w:rFonts w:hint="default"/>
                  <w:color w:val="auto"/>
                  <w:highlight w:val="none"/>
                  <w:vertAlign w:val="baseline"/>
                  <w:lang w:val="en-US" w:eastAsia="zh-CN"/>
                </w:rPr>
                <w:t>课程资源的质量；可拒绝课程发布，拒绝时需填写拒绝原因。若课程未通过审核，消息中心会自动通知该课程归属老师。</w:t>
              </w:r>
            </w:ins>
          </w:p>
          <w:p w14:paraId="611CAB11">
            <w:pPr>
              <w:widowControl w:val="0"/>
              <w:jc w:val="left"/>
              <w:rPr>
                <w:ins w:id="2700" w:author="麦麦" w:date="2026-10-20T11:31:27Z"/>
                <w:rFonts w:hint="default"/>
                <w:color w:val="auto"/>
                <w:highlight w:val="none"/>
                <w:vertAlign w:val="baseline"/>
                <w:lang w:val="en-US" w:eastAsia="zh-CN"/>
              </w:rPr>
            </w:pPr>
            <w:ins w:id="2701" w:author="麦麦" w:date="2026-10-20T11:31:27Z">
              <w:r>
                <w:rPr>
                  <w:rFonts w:hint="default"/>
                  <w:color w:val="auto"/>
                  <w:highlight w:val="none"/>
                  <w:vertAlign w:val="baseline"/>
                  <w:lang w:val="en-US" w:eastAsia="zh-CN"/>
                </w:rPr>
                <w:t>4. 支持用户对已发布的视频进行视频打点并插入课堂评价，所评论内容需关联视频对应的时间点。</w:t>
              </w:r>
            </w:ins>
          </w:p>
          <w:p w14:paraId="73E22444">
            <w:pPr>
              <w:widowControl w:val="0"/>
              <w:jc w:val="left"/>
              <w:rPr>
                <w:ins w:id="2702" w:author="麦麦" w:date="2026-10-20T11:31:27Z"/>
                <w:rFonts w:hint="default"/>
                <w:color w:val="auto"/>
                <w:highlight w:val="none"/>
                <w:vertAlign w:val="baseline"/>
                <w:lang w:val="en-US" w:eastAsia="zh-CN"/>
              </w:rPr>
            </w:pPr>
            <w:ins w:id="2703" w:author="麦麦" w:date="2026-10-20T11:31:27Z">
              <w:r>
                <w:rPr>
                  <w:rFonts w:hint="default"/>
                  <w:color w:val="auto"/>
                  <w:highlight w:val="none"/>
                  <w:vertAlign w:val="baseline"/>
                  <w:lang w:val="en-US" w:eastAsia="zh-CN"/>
                </w:rPr>
                <w:t>5. 支持在直播结束前，修改直播的结束时间、名称、封面、课件、直播简介、聊天互动权限等设置。修改原分享的链接和二维码不变，活动调整不会导致原分享链接和二维码失效。</w:t>
              </w:r>
            </w:ins>
          </w:p>
          <w:p w14:paraId="795A7F04">
            <w:pPr>
              <w:widowControl w:val="0"/>
              <w:jc w:val="left"/>
              <w:rPr>
                <w:ins w:id="2704" w:author="麦麦" w:date="2026-10-20T11:31:27Z"/>
                <w:rFonts w:hint="default"/>
                <w:color w:val="auto"/>
                <w:highlight w:val="none"/>
                <w:vertAlign w:val="baseline"/>
                <w:lang w:val="en-US" w:eastAsia="zh-CN"/>
              </w:rPr>
            </w:pPr>
            <w:ins w:id="2705" w:author="麦麦" w:date="2026-10-20T11:31:27Z">
              <w:r>
                <w:rPr>
                  <w:rFonts w:hint="default"/>
                  <w:color w:val="auto"/>
                  <w:highlight w:val="none"/>
                  <w:vertAlign w:val="baseline"/>
                  <w:lang w:val="en-US" w:eastAsia="zh-CN"/>
                </w:rPr>
                <w:t>6. 支持在创建直播时添加直播助教，助教进入工作台可进行直播间秩序维护。</w:t>
              </w:r>
            </w:ins>
          </w:p>
          <w:p w14:paraId="211C39B0">
            <w:pPr>
              <w:widowControl w:val="0"/>
              <w:jc w:val="left"/>
              <w:rPr>
                <w:ins w:id="2706" w:author="麦麦" w:date="2026-10-20T11:31:27Z"/>
                <w:rFonts w:hint="default"/>
                <w:color w:val="auto"/>
                <w:highlight w:val="none"/>
                <w:vertAlign w:val="baseline"/>
                <w:lang w:val="en-US" w:eastAsia="zh-CN"/>
              </w:rPr>
            </w:pPr>
            <w:ins w:id="2707" w:author="麦麦" w:date="2026-10-20T11:31:27Z">
              <w:r>
                <w:rPr>
                  <w:rFonts w:hint="default"/>
                  <w:color w:val="auto"/>
                  <w:highlight w:val="none"/>
                  <w:vertAlign w:val="baseline"/>
                  <w:lang w:val="en-US" w:eastAsia="zh-CN"/>
                </w:rPr>
                <w:t>7. 支持用户一键生成直播海报或链接进行分享，其他用户通过扫描海报上的二维码或打开链接的方式，观看直播视频。</w:t>
              </w:r>
            </w:ins>
          </w:p>
          <w:p w14:paraId="3611AC28">
            <w:pPr>
              <w:widowControl w:val="0"/>
              <w:jc w:val="left"/>
              <w:rPr>
                <w:ins w:id="2708" w:author="麦麦" w:date="2026-10-20T11:31:27Z"/>
                <w:rFonts w:hint="default"/>
                <w:color w:val="auto"/>
                <w:highlight w:val="none"/>
                <w:vertAlign w:val="baseline"/>
                <w:lang w:val="en-US" w:eastAsia="zh-CN"/>
              </w:rPr>
            </w:pPr>
            <w:ins w:id="2709" w:author="麦麦" w:date="2026-10-20T11:31:27Z">
              <w:r>
                <w:rPr>
                  <w:rFonts w:hint="default"/>
                  <w:color w:val="auto"/>
                  <w:highlight w:val="none"/>
                  <w:vertAlign w:val="baseline"/>
                  <w:lang w:val="en-US" w:eastAsia="zh-CN"/>
                </w:rPr>
                <w:t>8. 支持用户生成直播海报后，直接在网页中一键复制图片，并粘贴至微信中发送，无需下载图片保存本地。</w:t>
              </w:r>
            </w:ins>
          </w:p>
          <w:p w14:paraId="0BA17219">
            <w:pPr>
              <w:widowControl w:val="0"/>
              <w:jc w:val="left"/>
              <w:rPr>
                <w:ins w:id="2710" w:author="麦麦" w:date="2026-10-20T11:31:27Z"/>
                <w:rFonts w:hint="default"/>
                <w:color w:val="auto"/>
                <w:highlight w:val="none"/>
                <w:vertAlign w:val="baseline"/>
                <w:lang w:val="en-US" w:eastAsia="zh-CN"/>
              </w:rPr>
            </w:pPr>
            <w:ins w:id="2711" w:author="麦麦" w:date="2026-10-20T11:31:27Z">
              <w:r>
                <w:rPr>
                  <w:rFonts w:hint="default"/>
                  <w:color w:val="auto"/>
                  <w:highlight w:val="none"/>
                  <w:vertAlign w:val="baseline"/>
                  <w:lang w:val="en-US" w:eastAsia="zh-CN"/>
                </w:rPr>
                <w:t>9. 支持PC端、移动端通过分享的链接地址，查看直播活动的相关信息，包括封面、活动名称、学校名称、活动开始时间、简介、预览课件等。</w:t>
              </w:r>
            </w:ins>
          </w:p>
          <w:p w14:paraId="39034E7F">
            <w:pPr>
              <w:widowControl w:val="0"/>
              <w:jc w:val="left"/>
              <w:rPr>
                <w:ins w:id="2712" w:author="麦麦" w:date="2026-10-20T11:31:27Z"/>
                <w:rFonts w:hint="default"/>
                <w:color w:val="auto"/>
                <w:highlight w:val="none"/>
                <w:vertAlign w:val="baseline"/>
                <w:lang w:val="en-US" w:eastAsia="zh-CN"/>
              </w:rPr>
            </w:pPr>
            <w:ins w:id="2713" w:author="麦麦" w:date="2026-10-20T11:31:27Z">
              <w:r>
                <w:rPr>
                  <w:rFonts w:hint="default"/>
                  <w:color w:val="auto"/>
                  <w:highlight w:val="none"/>
                  <w:vertAlign w:val="baseline"/>
                  <w:lang w:val="en-US" w:eastAsia="zh-CN"/>
                </w:rPr>
                <w:t xml:space="preserve">10. </w:t>
              </w:r>
            </w:ins>
            <w:ins w:id="2714" w:author="麦麦" w:date="2026-11-03T15:20:14Z">
              <w:r>
                <w:rPr>
                  <w:rFonts w:hint="eastAsia"/>
                  <w:color w:val="auto"/>
                  <w:highlight w:val="none"/>
                  <w:vertAlign w:val="baseline"/>
                  <w:lang w:val="en-US" w:eastAsia="zh-CN"/>
                </w:rPr>
                <w:t>★</w:t>
              </w:r>
            </w:ins>
            <w:ins w:id="2715" w:author="麦麦" w:date="2026-10-20T11:31:27Z">
              <w:r>
                <w:rPr>
                  <w:rFonts w:hint="default"/>
                  <w:color w:val="auto"/>
                  <w:highlight w:val="none"/>
                  <w:vertAlign w:val="baseline"/>
                  <w:lang w:val="en-US" w:eastAsia="zh-CN"/>
                </w:rPr>
                <w:t>支持用户在预览课件时，在课件上进行书写、擦除、移动图片素材等操作，且操作不影响原课件内容，可在开始直播前，预览主讲老师的课件。（</w:t>
              </w:r>
            </w:ins>
            <w:ins w:id="2716" w:author="麦麦" w:date="2026-10-20T11:31:27Z">
              <w:r>
                <w:rPr>
                  <w:rFonts w:hint="eastAsia"/>
                  <w:color w:val="auto"/>
                  <w:highlight w:val="none"/>
                  <w:vertAlign w:val="baseline"/>
                  <w:lang w:val="en-US" w:eastAsia="zh-CN"/>
                </w:rPr>
                <w:t>提供具有CMA标识的检测机构出具的检测报告原件扫描上传</w:t>
              </w:r>
            </w:ins>
            <w:ins w:id="2717" w:author="麦麦" w:date="2026-10-20T11:31:27Z">
              <w:r>
                <w:rPr>
                  <w:rFonts w:hint="default"/>
                  <w:color w:val="auto"/>
                  <w:highlight w:val="none"/>
                  <w:vertAlign w:val="baseline"/>
                  <w:lang w:val="en-US" w:eastAsia="zh-CN"/>
                </w:rPr>
                <w:t>）</w:t>
              </w:r>
            </w:ins>
          </w:p>
          <w:p w14:paraId="0D865714">
            <w:pPr>
              <w:widowControl w:val="0"/>
              <w:jc w:val="left"/>
              <w:rPr>
                <w:ins w:id="2718" w:author="麦麦" w:date="2026-10-20T11:31:27Z"/>
                <w:rFonts w:hint="default"/>
                <w:color w:val="auto"/>
                <w:highlight w:val="none"/>
                <w:vertAlign w:val="baseline"/>
                <w:lang w:val="en-US" w:eastAsia="zh-CN"/>
              </w:rPr>
            </w:pPr>
            <w:ins w:id="2719" w:author="麦麦" w:date="2026-10-20T11:31:27Z">
              <w:r>
                <w:rPr>
                  <w:rFonts w:hint="default"/>
                  <w:color w:val="auto"/>
                  <w:highlight w:val="none"/>
                  <w:vertAlign w:val="baseline"/>
                  <w:lang w:val="en-US" w:eastAsia="zh-CN"/>
                </w:rPr>
                <w:t>11. 支持教师可选择云课件与直播关联，无需上传本地文件。课件与直播关联后，用户可在活动开始时间前查看云课件。活动开始后，用户可在观看直播视频的同时在线查看已关联的云课件。</w:t>
              </w:r>
            </w:ins>
          </w:p>
          <w:p w14:paraId="56051AD4">
            <w:pPr>
              <w:widowControl w:val="0"/>
              <w:jc w:val="left"/>
              <w:rPr>
                <w:ins w:id="2720" w:author="麦麦" w:date="2026-10-20T11:31:27Z"/>
                <w:rFonts w:hint="default"/>
                <w:color w:val="auto"/>
                <w:highlight w:val="none"/>
                <w:vertAlign w:val="baseline"/>
                <w:lang w:val="en-US" w:eastAsia="zh-CN"/>
              </w:rPr>
            </w:pPr>
            <w:ins w:id="2721" w:author="麦麦" w:date="2026-10-20T11:31:27Z">
              <w:r>
                <w:rPr>
                  <w:rFonts w:hint="default"/>
                  <w:color w:val="auto"/>
                  <w:highlight w:val="none"/>
                  <w:vertAlign w:val="baseline"/>
                  <w:lang w:val="en-US" w:eastAsia="zh-CN"/>
                </w:rPr>
                <w:t>12. 直播开始后，可查看直播的人气峰值、观看人次、累计点赞、观众发言次数、签到人数等数据，掌握直播情况。</w:t>
              </w:r>
            </w:ins>
          </w:p>
          <w:p w14:paraId="189E0AF0">
            <w:pPr>
              <w:widowControl w:val="0"/>
              <w:jc w:val="left"/>
              <w:rPr>
                <w:ins w:id="2722" w:author="麦麦" w:date="2026-10-20T11:31:27Z"/>
                <w:rFonts w:hint="default"/>
                <w:color w:val="auto"/>
                <w:highlight w:val="none"/>
                <w:vertAlign w:val="baseline"/>
                <w:lang w:val="en-US" w:eastAsia="zh-CN"/>
              </w:rPr>
            </w:pPr>
            <w:ins w:id="2723" w:author="麦麦" w:date="2026-10-20T11:31:27Z">
              <w:r>
                <w:rPr>
                  <w:rFonts w:hint="default"/>
                  <w:color w:val="auto"/>
                  <w:highlight w:val="none"/>
                  <w:vertAlign w:val="baseline"/>
                  <w:lang w:val="en-US" w:eastAsia="zh-CN"/>
                </w:rPr>
                <w:t>13. 支持教师选择直播中各时段生成的回放视频，删除不必要的回放片段生成回放视频。回放视频可选择发布至专递示范课、名校网络课堂、名师示范课，其他师生可以观看。</w:t>
              </w:r>
            </w:ins>
          </w:p>
          <w:p w14:paraId="2852CC8D">
            <w:pPr>
              <w:widowControl w:val="0"/>
              <w:jc w:val="left"/>
              <w:rPr>
                <w:ins w:id="2724" w:author="麦麦" w:date="2026-10-20T11:31:27Z"/>
                <w:rFonts w:hint="default"/>
                <w:color w:val="auto"/>
                <w:highlight w:val="none"/>
                <w:vertAlign w:val="baseline"/>
                <w:lang w:val="en-US" w:eastAsia="zh-CN"/>
              </w:rPr>
            </w:pPr>
            <w:ins w:id="2725" w:author="麦麦" w:date="2026-10-20T11:31:27Z">
              <w:r>
                <w:rPr>
                  <w:rFonts w:hint="default"/>
                  <w:color w:val="auto"/>
                  <w:highlight w:val="none"/>
                  <w:vertAlign w:val="baseline"/>
                  <w:lang w:val="en-US" w:eastAsia="zh-CN"/>
                </w:rPr>
                <w:t>14. 支持用户通过课程、教师、学校名称关键词搜索已发布的课程资源；用户可查看最近搜索关键词记录，能再次查找相关课程。</w:t>
              </w:r>
            </w:ins>
          </w:p>
          <w:p w14:paraId="20EE1B0B">
            <w:pPr>
              <w:widowControl w:val="0"/>
              <w:jc w:val="left"/>
              <w:rPr>
                <w:ins w:id="2726" w:author="麦麦" w:date="2026-10-20T11:31:27Z"/>
                <w:rFonts w:hint="default"/>
                <w:color w:val="auto"/>
                <w:highlight w:val="none"/>
                <w:vertAlign w:val="baseline"/>
                <w:lang w:val="en-US" w:eastAsia="zh-CN"/>
              </w:rPr>
            </w:pPr>
            <w:ins w:id="2727" w:author="麦麦" w:date="2026-10-20T11:31:27Z">
              <w:r>
                <w:rPr>
                  <w:rFonts w:hint="default"/>
                  <w:color w:val="auto"/>
                  <w:highlight w:val="none"/>
                  <w:vertAlign w:val="baseline"/>
                  <w:lang w:val="en-US" w:eastAsia="zh-CN"/>
                </w:rPr>
                <w:t>15. 支持课表逐级汇总，可将教师个人课程计划、学校全体课程计划、区域全体课程计划在一张课表中展示，用户可查看。</w:t>
              </w:r>
            </w:ins>
          </w:p>
          <w:p w14:paraId="3DD24838">
            <w:pPr>
              <w:widowControl w:val="0"/>
              <w:jc w:val="left"/>
              <w:rPr>
                <w:ins w:id="2728" w:author="麦麦" w:date="2026-10-20T11:31:27Z"/>
                <w:rFonts w:hint="default"/>
                <w:color w:val="auto"/>
                <w:highlight w:val="none"/>
                <w:vertAlign w:val="baseline"/>
                <w:lang w:val="en-US" w:eastAsia="zh-CN"/>
              </w:rPr>
            </w:pPr>
            <w:ins w:id="2729" w:author="麦麦" w:date="2026-10-20T11:31:27Z">
              <w:r>
                <w:rPr>
                  <w:rFonts w:hint="default"/>
                  <w:color w:val="auto"/>
                  <w:highlight w:val="none"/>
                  <w:vertAlign w:val="baseline"/>
                  <w:lang w:val="en-US" w:eastAsia="zh-CN"/>
                </w:rPr>
                <w:t>16. 支持访问平台网页观看线上课程时，直接在平台网页中参与知识配对、选词填空、趣味分类在线互动答题，完成后可直接查看答题用时和答题排行榜，并可选择继续观看视频或再玩一次。（</w:t>
              </w:r>
            </w:ins>
            <w:ins w:id="2730" w:author="麦麦" w:date="2026-10-20T11:31:27Z">
              <w:r>
                <w:rPr>
                  <w:rFonts w:hint="eastAsia"/>
                  <w:color w:val="auto"/>
                  <w:highlight w:val="none"/>
                  <w:vertAlign w:val="baseline"/>
                  <w:lang w:val="en-US" w:eastAsia="zh-CN"/>
                </w:rPr>
                <w:t>提供具有CMA标识的检测机构出具的检测报告原件扫描上传</w:t>
              </w:r>
            </w:ins>
            <w:ins w:id="2731" w:author="麦麦" w:date="2026-10-20T11:31:27Z">
              <w:r>
                <w:rPr>
                  <w:rFonts w:hint="default"/>
                  <w:color w:val="auto"/>
                  <w:highlight w:val="none"/>
                  <w:vertAlign w:val="baseline"/>
                  <w:lang w:val="en-US" w:eastAsia="zh-CN"/>
                </w:rPr>
                <w:t>）</w:t>
              </w:r>
            </w:ins>
          </w:p>
          <w:p w14:paraId="272299AF">
            <w:pPr>
              <w:widowControl w:val="0"/>
              <w:jc w:val="left"/>
              <w:rPr>
                <w:ins w:id="2732" w:author="麦麦" w:date="2026-10-20T11:31:27Z"/>
                <w:rFonts w:hint="default"/>
                <w:color w:val="auto"/>
                <w:highlight w:val="none"/>
                <w:vertAlign w:val="baseline"/>
                <w:lang w:val="en-US" w:eastAsia="zh-CN"/>
              </w:rPr>
            </w:pPr>
            <w:ins w:id="2733" w:author="麦麦" w:date="2026-10-20T11:31:27Z">
              <w:r>
                <w:rPr>
                  <w:rFonts w:hint="default"/>
                  <w:color w:val="auto"/>
                  <w:highlight w:val="none"/>
                  <w:vertAlign w:val="baseline"/>
                  <w:lang w:val="en-US" w:eastAsia="zh-CN"/>
                </w:rPr>
                <w:t xml:space="preserve">17. </w:t>
              </w:r>
            </w:ins>
            <w:ins w:id="2734" w:author="麦麦" w:date="2026-11-03T15:20:14Z">
              <w:r>
                <w:rPr>
                  <w:rFonts w:hint="eastAsia"/>
                  <w:color w:val="auto"/>
                  <w:highlight w:val="none"/>
                  <w:vertAlign w:val="baseline"/>
                  <w:lang w:val="en-US" w:eastAsia="zh-CN"/>
                </w:rPr>
                <w:t>★</w:t>
              </w:r>
            </w:ins>
            <w:ins w:id="2735" w:author="麦麦" w:date="2026-10-20T11:31:27Z">
              <w:r>
                <w:rPr>
                  <w:rFonts w:hint="default"/>
                  <w:color w:val="auto"/>
                  <w:highlight w:val="none"/>
                  <w:vertAlign w:val="baseline"/>
                  <w:lang w:val="en-US" w:eastAsia="zh-CN"/>
                </w:rPr>
                <w:t>支持用户通过浏览器对本地上传的视频完成在线剪辑，将视频的无效内容删除。进行剪辑后，用户可通过在线浏览窗口，实时查看剪辑内容。（</w:t>
              </w:r>
            </w:ins>
            <w:ins w:id="2736" w:author="麦麦" w:date="2026-10-20T11:31:27Z">
              <w:r>
                <w:rPr>
                  <w:rFonts w:hint="eastAsia"/>
                  <w:color w:val="auto"/>
                  <w:highlight w:val="none"/>
                  <w:vertAlign w:val="baseline"/>
                  <w:lang w:val="en-US" w:eastAsia="zh-CN"/>
                </w:rPr>
                <w:t>提供具有CMA标识的检测机构出具的检测报告原件扫描上传</w:t>
              </w:r>
            </w:ins>
            <w:ins w:id="2737" w:author="麦麦" w:date="2026-10-20T11:31:27Z">
              <w:r>
                <w:rPr>
                  <w:rFonts w:hint="default"/>
                  <w:color w:val="auto"/>
                  <w:highlight w:val="none"/>
                  <w:vertAlign w:val="baseline"/>
                  <w:lang w:val="en-US" w:eastAsia="zh-CN"/>
                </w:rPr>
                <w:t>）</w:t>
              </w:r>
            </w:ins>
          </w:p>
          <w:p w14:paraId="611FCA9E">
            <w:pPr>
              <w:widowControl w:val="0"/>
              <w:jc w:val="left"/>
              <w:rPr>
                <w:ins w:id="2738" w:author="麦麦" w:date="2026-10-20T11:31:27Z"/>
                <w:rFonts w:hint="default"/>
                <w:color w:val="auto"/>
                <w:highlight w:val="none"/>
                <w:vertAlign w:val="baseline"/>
                <w:lang w:val="en-US" w:eastAsia="zh-CN"/>
              </w:rPr>
            </w:pPr>
            <w:ins w:id="2739" w:author="麦麦" w:date="2026-10-20T11:31:27Z">
              <w:r>
                <w:rPr>
                  <w:rFonts w:hint="default"/>
                  <w:color w:val="auto"/>
                  <w:highlight w:val="none"/>
                  <w:vertAlign w:val="baseline"/>
                  <w:lang w:val="en-US" w:eastAsia="zh-CN"/>
                </w:rPr>
                <w:t>18. 支持用户拖拽视频起点与终点取出头部或尾部的无效内容，截取保留视频中的重要部分；并可基于时间刻度，将视频分割成若干片段，把无效视频删除。</w:t>
              </w:r>
            </w:ins>
          </w:p>
        </w:tc>
        <w:tc>
          <w:tcPr>
            <w:tcW w:w="737" w:type="dxa"/>
            <w:vAlign w:val="center"/>
          </w:tcPr>
          <w:p w14:paraId="75D610E6">
            <w:pPr>
              <w:widowControl w:val="0"/>
              <w:jc w:val="center"/>
              <w:rPr>
                <w:ins w:id="2740" w:author="麦麦" w:date="2026-10-20T11:31:27Z"/>
                <w:rFonts w:hint="default"/>
                <w:color w:val="auto"/>
                <w:highlight w:val="none"/>
                <w:vertAlign w:val="baseline"/>
                <w:lang w:val="en-US" w:eastAsia="zh-CN"/>
              </w:rPr>
            </w:pPr>
            <w:ins w:id="2741" w:author="麦麦" w:date="2026-10-20T11:31:27Z">
              <w:r>
                <w:rPr>
                  <w:rFonts w:hint="eastAsia"/>
                  <w:color w:val="auto"/>
                  <w:highlight w:val="none"/>
                  <w:vertAlign w:val="baseline"/>
                  <w:lang w:val="en-US" w:eastAsia="zh-CN"/>
                </w:rPr>
                <w:t>套</w:t>
              </w:r>
            </w:ins>
          </w:p>
        </w:tc>
        <w:tc>
          <w:tcPr>
            <w:tcW w:w="713" w:type="dxa"/>
            <w:vAlign w:val="center"/>
          </w:tcPr>
          <w:p w14:paraId="44F7E30F">
            <w:pPr>
              <w:widowControl w:val="0"/>
              <w:jc w:val="center"/>
              <w:rPr>
                <w:ins w:id="2742" w:author="麦麦" w:date="2026-10-20T11:31:27Z"/>
                <w:rFonts w:hint="default"/>
                <w:color w:val="auto"/>
                <w:highlight w:val="none"/>
                <w:vertAlign w:val="baseline"/>
                <w:lang w:val="en-US" w:eastAsia="zh-CN"/>
              </w:rPr>
            </w:pPr>
            <w:ins w:id="2743" w:author="麦麦" w:date="2026-10-20T11:31:27Z">
              <w:r>
                <w:rPr>
                  <w:rFonts w:hint="eastAsia"/>
                  <w:color w:val="auto"/>
                  <w:highlight w:val="none"/>
                  <w:vertAlign w:val="baseline"/>
                  <w:lang w:val="en-US" w:eastAsia="zh-CN"/>
                </w:rPr>
                <w:t>1</w:t>
              </w:r>
            </w:ins>
          </w:p>
        </w:tc>
      </w:tr>
      <w:tr w14:paraId="062A2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2744" w:author="麦麦" w:date="2026-10-20T11:31:27Z"/>
        </w:trPr>
        <w:tc>
          <w:tcPr>
            <w:tcW w:w="705" w:type="dxa"/>
            <w:shd w:val="clear" w:color="auto" w:fill="auto"/>
            <w:vAlign w:val="center"/>
          </w:tcPr>
          <w:p w14:paraId="4DD3745A">
            <w:pPr>
              <w:widowControl w:val="0"/>
              <w:jc w:val="center"/>
              <w:rPr>
                <w:ins w:id="2745" w:author="麦麦" w:date="2026-10-20T11:31:27Z"/>
                <w:rFonts w:hint="default" w:ascii="Arial" w:hAnsi="Arial" w:eastAsia="宋体" w:cs="Arial"/>
                <w:snapToGrid w:val="0"/>
                <w:color w:val="auto"/>
                <w:kern w:val="0"/>
                <w:sz w:val="24"/>
                <w:szCs w:val="21"/>
                <w:highlight w:val="none"/>
                <w:vertAlign w:val="baseline"/>
                <w:lang w:val="en-US" w:eastAsia="zh-CN" w:bidi="ar-SA"/>
              </w:rPr>
            </w:pPr>
            <w:ins w:id="2746" w:author="麦麦" w:date="2026-10-20T11:31:27Z">
              <w:r>
                <w:rPr>
                  <w:rFonts w:hint="eastAsia"/>
                  <w:color w:val="auto"/>
                  <w:highlight w:val="none"/>
                  <w:vertAlign w:val="baseline"/>
                  <w:lang w:val="en-US" w:eastAsia="zh-CN"/>
                </w:rPr>
                <w:t>16</w:t>
              </w:r>
            </w:ins>
          </w:p>
        </w:tc>
        <w:tc>
          <w:tcPr>
            <w:tcW w:w="1260" w:type="dxa"/>
            <w:vAlign w:val="center"/>
          </w:tcPr>
          <w:p w14:paraId="064E330B">
            <w:pPr>
              <w:widowControl w:val="0"/>
              <w:jc w:val="center"/>
              <w:rPr>
                <w:ins w:id="2747" w:author="麦麦" w:date="2026-10-20T11:31:27Z"/>
                <w:rFonts w:hint="default"/>
                <w:color w:val="auto"/>
                <w:highlight w:val="none"/>
                <w:vertAlign w:val="baseline"/>
                <w:lang w:val="en-US" w:eastAsia="zh-CN"/>
              </w:rPr>
            </w:pPr>
            <w:ins w:id="2748" w:author="麦麦" w:date="2026-10-20T11:31:27Z">
              <w:r>
                <w:rPr>
                  <w:rFonts w:hint="eastAsia"/>
                  <w:color w:val="auto"/>
                  <w:highlight w:val="none"/>
                  <w:vertAlign w:val="baseline"/>
                  <w:lang w:val="en-US" w:eastAsia="zh-CN"/>
                </w:rPr>
                <w:t>移动支架</w:t>
              </w:r>
            </w:ins>
          </w:p>
        </w:tc>
        <w:tc>
          <w:tcPr>
            <w:tcW w:w="6453" w:type="dxa"/>
            <w:vAlign w:val="center"/>
          </w:tcPr>
          <w:p w14:paraId="29022E92">
            <w:pPr>
              <w:widowControl w:val="0"/>
              <w:jc w:val="left"/>
              <w:rPr>
                <w:ins w:id="2749" w:author="麦麦" w:date="2026-10-20T11:31:27Z"/>
                <w:rFonts w:hint="default"/>
                <w:color w:val="auto"/>
                <w:highlight w:val="none"/>
                <w:vertAlign w:val="baseline"/>
                <w:lang w:val="en-US" w:eastAsia="zh-CN"/>
              </w:rPr>
            </w:pPr>
            <w:ins w:id="2750" w:author="麦麦" w:date="2026-10-20T11:31:27Z">
              <w:r>
                <w:rPr>
                  <w:rFonts w:hint="default"/>
                  <w:color w:val="auto"/>
                  <w:highlight w:val="none"/>
                  <w:vertAlign w:val="baseline"/>
                  <w:lang w:val="en-US" w:eastAsia="zh-CN"/>
                </w:rPr>
                <w:t>1. 移动支架通过防倾斜实验，正负10度倾斜角度下不能翻倒；</w:t>
              </w:r>
            </w:ins>
          </w:p>
          <w:p w14:paraId="2E770DDC">
            <w:pPr>
              <w:widowControl w:val="0"/>
              <w:jc w:val="left"/>
              <w:rPr>
                <w:ins w:id="2751" w:author="麦麦" w:date="2026-10-20T11:31:27Z"/>
                <w:rFonts w:hint="default"/>
                <w:color w:val="auto"/>
                <w:highlight w:val="none"/>
                <w:vertAlign w:val="baseline"/>
                <w:lang w:val="en-US" w:eastAsia="zh-CN"/>
              </w:rPr>
            </w:pPr>
            <w:ins w:id="2752" w:author="麦麦" w:date="2026-10-20T11:31:27Z">
              <w:r>
                <w:rPr>
                  <w:rFonts w:hint="default"/>
                  <w:color w:val="auto"/>
                  <w:highlight w:val="none"/>
                  <w:vertAlign w:val="baseline"/>
                  <w:lang w:val="en-US" w:eastAsia="zh-CN"/>
                </w:rPr>
                <w:t>2. 承挂≥300kg，整体高度≥2039mm；</w:t>
              </w:r>
            </w:ins>
          </w:p>
          <w:p w14:paraId="680A75F5">
            <w:pPr>
              <w:widowControl w:val="0"/>
              <w:jc w:val="left"/>
              <w:rPr>
                <w:ins w:id="2753" w:author="麦麦" w:date="2026-10-20T11:31:27Z"/>
                <w:rFonts w:hint="default"/>
                <w:color w:val="auto"/>
                <w:highlight w:val="none"/>
                <w:vertAlign w:val="baseline"/>
                <w:lang w:val="en-US" w:eastAsia="zh-CN"/>
              </w:rPr>
            </w:pPr>
            <w:ins w:id="2754" w:author="麦麦" w:date="2026-10-20T11:31:27Z">
              <w:r>
                <w:rPr>
                  <w:rFonts w:hint="default"/>
                  <w:color w:val="auto"/>
                  <w:highlight w:val="none"/>
                  <w:vertAlign w:val="baseline"/>
                  <w:lang w:val="en-US" w:eastAsia="zh-CN"/>
                </w:rPr>
                <w:t>3. 支撑立杆采用壁厚≥2mm方通冷轧钢材质，表面酸洗工艺静电黑色喷涂；</w:t>
              </w:r>
            </w:ins>
          </w:p>
          <w:p w14:paraId="1EA95783">
            <w:pPr>
              <w:widowControl w:val="0"/>
              <w:jc w:val="left"/>
              <w:rPr>
                <w:ins w:id="2755" w:author="麦麦" w:date="2026-10-20T11:31:27Z"/>
                <w:rFonts w:hint="default"/>
                <w:color w:val="auto"/>
                <w:highlight w:val="none"/>
                <w:vertAlign w:val="baseline"/>
                <w:lang w:val="en-US" w:eastAsia="zh-CN"/>
              </w:rPr>
            </w:pPr>
            <w:ins w:id="2756" w:author="麦麦" w:date="2026-10-20T11:31:27Z">
              <w:r>
                <w:rPr>
                  <w:rFonts w:hint="default"/>
                  <w:color w:val="auto"/>
                  <w:highlight w:val="none"/>
                  <w:vertAlign w:val="baseline"/>
                  <w:lang w:val="en-US" w:eastAsia="zh-CN"/>
                </w:rPr>
                <w:t>4. 承重四脚采用圆滑处理，防止碰伤；</w:t>
              </w:r>
            </w:ins>
          </w:p>
          <w:p w14:paraId="5AC49287">
            <w:pPr>
              <w:widowControl w:val="0"/>
              <w:jc w:val="left"/>
              <w:rPr>
                <w:ins w:id="2757" w:author="麦麦" w:date="2026-10-20T11:31:27Z"/>
                <w:rFonts w:hint="default"/>
                <w:color w:val="auto"/>
                <w:highlight w:val="none"/>
                <w:vertAlign w:val="baseline"/>
                <w:lang w:val="en-US" w:eastAsia="zh-CN"/>
              </w:rPr>
            </w:pPr>
            <w:ins w:id="2758" w:author="麦麦" w:date="2026-10-20T11:31:27Z">
              <w:r>
                <w:rPr>
                  <w:rFonts w:hint="default"/>
                  <w:color w:val="auto"/>
                  <w:highlight w:val="none"/>
                  <w:vertAlign w:val="baseline"/>
                  <w:lang w:val="en-US" w:eastAsia="zh-CN"/>
                </w:rPr>
                <w:t>5. 脚轮为万向轮，聚氨酯（PU）材质，均带脚刹，直径不小于∮65mm；</w:t>
              </w:r>
            </w:ins>
          </w:p>
          <w:p w14:paraId="0ED75B73">
            <w:pPr>
              <w:widowControl w:val="0"/>
              <w:jc w:val="left"/>
              <w:rPr>
                <w:ins w:id="2759" w:author="麦麦" w:date="2026-10-20T11:31:27Z"/>
                <w:rFonts w:hint="default"/>
                <w:color w:val="auto"/>
                <w:highlight w:val="none"/>
                <w:vertAlign w:val="baseline"/>
                <w:lang w:val="en-US" w:eastAsia="zh-CN"/>
              </w:rPr>
            </w:pPr>
            <w:ins w:id="2760" w:author="麦麦" w:date="2026-10-20T11:31:27Z">
              <w:r>
                <w:rPr>
                  <w:rFonts w:hint="default"/>
                  <w:color w:val="auto"/>
                  <w:highlight w:val="none"/>
                  <w:vertAlign w:val="baseline"/>
                  <w:lang w:val="en-US" w:eastAsia="zh-CN"/>
                </w:rPr>
                <w:t>6. 脚轮横向间距≥2500mm，纵向间距≥548mm</w:t>
              </w:r>
            </w:ins>
          </w:p>
        </w:tc>
        <w:tc>
          <w:tcPr>
            <w:tcW w:w="737" w:type="dxa"/>
            <w:vAlign w:val="center"/>
          </w:tcPr>
          <w:p w14:paraId="3DE2701F">
            <w:pPr>
              <w:widowControl w:val="0"/>
              <w:jc w:val="center"/>
              <w:rPr>
                <w:ins w:id="2761" w:author="麦麦" w:date="2026-10-20T11:31:27Z"/>
                <w:rFonts w:hint="default"/>
                <w:color w:val="auto"/>
                <w:highlight w:val="none"/>
                <w:vertAlign w:val="baseline"/>
                <w:lang w:val="en-US" w:eastAsia="zh-CN"/>
              </w:rPr>
            </w:pPr>
            <w:ins w:id="2762" w:author="麦麦" w:date="2026-10-20T11:31:27Z">
              <w:r>
                <w:rPr>
                  <w:rFonts w:hint="eastAsia"/>
                  <w:color w:val="auto"/>
                  <w:highlight w:val="none"/>
                  <w:vertAlign w:val="baseline"/>
                  <w:lang w:val="en-US" w:eastAsia="zh-CN"/>
                </w:rPr>
                <w:t>套</w:t>
              </w:r>
            </w:ins>
          </w:p>
        </w:tc>
        <w:tc>
          <w:tcPr>
            <w:tcW w:w="713" w:type="dxa"/>
            <w:vAlign w:val="center"/>
          </w:tcPr>
          <w:p w14:paraId="0F0D01C8">
            <w:pPr>
              <w:widowControl w:val="0"/>
              <w:jc w:val="center"/>
              <w:rPr>
                <w:ins w:id="2763" w:author="麦麦" w:date="2026-10-20T11:31:27Z"/>
                <w:rFonts w:hint="default"/>
                <w:color w:val="auto"/>
                <w:highlight w:val="none"/>
                <w:vertAlign w:val="baseline"/>
                <w:lang w:val="en-US" w:eastAsia="zh-CN"/>
              </w:rPr>
            </w:pPr>
            <w:ins w:id="2764" w:author="麦麦" w:date="2026-10-20T11:31:27Z">
              <w:r>
                <w:rPr>
                  <w:rFonts w:hint="eastAsia"/>
                  <w:color w:val="auto"/>
                  <w:highlight w:val="none"/>
                  <w:vertAlign w:val="baseline"/>
                  <w:lang w:val="en-US" w:eastAsia="zh-CN"/>
                </w:rPr>
                <w:t>1</w:t>
              </w:r>
            </w:ins>
          </w:p>
        </w:tc>
      </w:tr>
      <w:tr w14:paraId="2A173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8" w:hRule="atLeast"/>
          <w:ins w:id="2765" w:author="麦麦" w:date="2026-10-20T11:31:27Z"/>
        </w:trPr>
        <w:tc>
          <w:tcPr>
            <w:tcW w:w="705" w:type="dxa"/>
            <w:shd w:val="clear" w:color="auto" w:fill="auto"/>
            <w:vAlign w:val="center"/>
          </w:tcPr>
          <w:p w14:paraId="0B8105B3">
            <w:pPr>
              <w:widowControl w:val="0"/>
              <w:jc w:val="center"/>
              <w:rPr>
                <w:ins w:id="2766" w:author="麦麦" w:date="2026-10-20T11:31:27Z"/>
                <w:rFonts w:hint="default" w:ascii="Arial" w:hAnsi="Arial" w:eastAsia="宋体" w:cs="Arial"/>
                <w:snapToGrid w:val="0"/>
                <w:color w:val="auto"/>
                <w:kern w:val="0"/>
                <w:sz w:val="24"/>
                <w:szCs w:val="21"/>
                <w:highlight w:val="none"/>
                <w:vertAlign w:val="baseline"/>
                <w:lang w:val="en-US" w:eastAsia="zh-CN" w:bidi="ar-SA"/>
              </w:rPr>
            </w:pPr>
            <w:ins w:id="2767" w:author="麦麦" w:date="2026-10-20T11:31:27Z">
              <w:r>
                <w:rPr>
                  <w:rFonts w:hint="eastAsia"/>
                  <w:color w:val="auto"/>
                  <w:highlight w:val="none"/>
                  <w:vertAlign w:val="baseline"/>
                  <w:lang w:val="en-US" w:eastAsia="zh-CN"/>
                </w:rPr>
                <w:t>17</w:t>
              </w:r>
            </w:ins>
          </w:p>
        </w:tc>
        <w:tc>
          <w:tcPr>
            <w:tcW w:w="1260" w:type="dxa"/>
            <w:vAlign w:val="center"/>
          </w:tcPr>
          <w:p w14:paraId="10817926">
            <w:pPr>
              <w:widowControl w:val="0"/>
              <w:jc w:val="center"/>
              <w:rPr>
                <w:ins w:id="2768" w:author="麦麦" w:date="2026-10-20T11:31:27Z"/>
                <w:rFonts w:hint="default"/>
                <w:color w:val="auto"/>
                <w:highlight w:val="none"/>
                <w:vertAlign w:val="baseline"/>
                <w:lang w:val="en-US" w:eastAsia="zh-CN"/>
              </w:rPr>
            </w:pPr>
            <w:ins w:id="2769" w:author="麦麦" w:date="2026-10-20T11:31:27Z">
              <w:r>
                <w:rPr>
                  <w:rFonts w:hint="eastAsia"/>
                  <w:color w:val="auto"/>
                  <w:highlight w:val="none"/>
                  <w:vertAlign w:val="baseline"/>
                  <w:lang w:val="en-US" w:eastAsia="zh-CN"/>
                </w:rPr>
                <w:t>智慧讲台</w:t>
              </w:r>
            </w:ins>
          </w:p>
        </w:tc>
        <w:tc>
          <w:tcPr>
            <w:tcW w:w="6453" w:type="dxa"/>
            <w:vAlign w:val="center"/>
          </w:tcPr>
          <w:p w14:paraId="3FBDB658">
            <w:pPr>
              <w:widowControl w:val="0"/>
              <w:jc w:val="left"/>
              <w:rPr>
                <w:ins w:id="2770" w:author="麦麦" w:date="2026-10-20T11:31:27Z"/>
                <w:rFonts w:hint="default"/>
                <w:color w:val="auto"/>
                <w:highlight w:val="none"/>
                <w:vertAlign w:val="baseline"/>
                <w:lang w:val="en-US" w:eastAsia="zh-CN"/>
              </w:rPr>
            </w:pPr>
            <w:ins w:id="2771" w:author="麦麦" w:date="2026-10-20T11:31:27Z">
              <w:r>
                <w:rPr>
                  <w:rFonts w:hint="default"/>
                  <w:color w:val="auto"/>
                  <w:highlight w:val="none"/>
                  <w:vertAlign w:val="baseline"/>
                  <w:lang w:val="en-US" w:eastAsia="zh-CN"/>
                </w:rPr>
                <w:t>1.智能讲台结构：木结构部分均采用E0级木质板材结构，甲醛释放量≤0.05mg/m³，桌面防静电。</w:t>
              </w:r>
            </w:ins>
          </w:p>
          <w:p w14:paraId="55974FDE">
            <w:pPr>
              <w:widowControl w:val="0"/>
              <w:jc w:val="left"/>
              <w:rPr>
                <w:ins w:id="2772" w:author="麦麦" w:date="2026-10-20T11:31:27Z"/>
                <w:rFonts w:hint="default"/>
                <w:color w:val="auto"/>
                <w:highlight w:val="none"/>
                <w:vertAlign w:val="baseline"/>
                <w:lang w:val="en-US" w:eastAsia="zh-CN"/>
              </w:rPr>
            </w:pPr>
            <w:ins w:id="2773" w:author="麦麦" w:date="2026-10-20T11:31:27Z">
              <w:r>
                <w:rPr>
                  <w:rFonts w:hint="default"/>
                  <w:color w:val="auto"/>
                  <w:highlight w:val="none"/>
                  <w:vertAlign w:val="baseline"/>
                  <w:lang w:val="en-US" w:eastAsia="zh-CN"/>
                </w:rPr>
                <w:t>2.智能讲台底座尺寸及外观：（长×宽×高）≥ 1100×550×1030 ±5mm，讲台三面环抱式设计，根据人体力学设计，讲台桌面高度合适老师放置教学用品，讲台产品外观桌面平整，悬浮式设计，边缘光滑，无棱角处理，保护师生安全。</w:t>
              </w:r>
            </w:ins>
          </w:p>
          <w:p w14:paraId="4190C2D7">
            <w:pPr>
              <w:widowControl w:val="0"/>
              <w:jc w:val="left"/>
              <w:rPr>
                <w:ins w:id="2774" w:author="麦麦" w:date="2026-10-20T11:31:27Z"/>
                <w:rFonts w:hint="default"/>
                <w:color w:val="auto"/>
                <w:highlight w:val="none"/>
                <w:vertAlign w:val="baseline"/>
                <w:lang w:val="en-US" w:eastAsia="zh-CN"/>
              </w:rPr>
            </w:pPr>
            <w:ins w:id="2775" w:author="麦麦" w:date="2026-10-20T11:31:27Z">
              <w:r>
                <w:rPr>
                  <w:rFonts w:hint="default"/>
                  <w:color w:val="auto"/>
                  <w:highlight w:val="none"/>
                  <w:vertAlign w:val="baseline"/>
                  <w:lang w:val="en-US" w:eastAsia="zh-CN"/>
                </w:rPr>
                <w:t>3.智能讲台底座提供大容量收纳空间，可供老师放置无线麦克风、粉笔、键盘、鼠标、作业试卷等，时刻保持讲台桌面干净整洁。</w:t>
              </w:r>
            </w:ins>
          </w:p>
          <w:p w14:paraId="5AC78393">
            <w:pPr>
              <w:widowControl w:val="0"/>
              <w:jc w:val="left"/>
              <w:rPr>
                <w:ins w:id="2776" w:author="麦麦" w:date="2026-10-20T11:31:27Z"/>
                <w:rFonts w:hint="default"/>
                <w:color w:val="auto"/>
                <w:highlight w:val="none"/>
                <w:vertAlign w:val="baseline"/>
                <w:lang w:val="en-US" w:eastAsia="zh-CN"/>
              </w:rPr>
            </w:pPr>
            <w:ins w:id="2777" w:author="麦麦" w:date="2026-10-20T11:31:27Z">
              <w:r>
                <w:rPr>
                  <w:rFonts w:hint="default"/>
                  <w:color w:val="auto"/>
                  <w:highlight w:val="none"/>
                  <w:vertAlign w:val="baseline"/>
                  <w:lang w:val="en-US" w:eastAsia="zh-CN"/>
                </w:rPr>
                <w:t>4.智能讲台底座自带4只脚杯，脚杯支持地钉锁定，可确保讲台安装更稳固、牢靠，避免师生椅靠、挪动等行为造成人身伤害。                                                               5.桌面反馈</w:t>
              </w:r>
            </w:ins>
            <w:ins w:id="2778" w:author="麦麦" w:date="2026-10-28T10:35:46Z">
              <w:r>
                <w:rPr>
                  <w:rFonts w:hint="eastAsia"/>
                  <w:color w:val="auto"/>
                  <w:highlight w:val="none"/>
                  <w:vertAlign w:val="baseline"/>
                  <w:lang w:val="en-US" w:eastAsia="zh-CN"/>
                </w:rPr>
                <w:t>平台</w:t>
              </w:r>
            </w:ins>
            <w:ins w:id="2779" w:author="麦麦" w:date="2026-10-20T11:31:27Z">
              <w:r>
                <w:rPr>
                  <w:rFonts w:hint="default"/>
                  <w:color w:val="auto"/>
                  <w:highlight w:val="none"/>
                  <w:vertAlign w:val="baseline"/>
                  <w:lang w:val="en-US" w:eastAsia="zh-CN"/>
                </w:rPr>
                <w:t>尺寸及外观：（长×宽×高）≥ 568mm× 294mm× 156mm，外观悬浮式设计，边缘光滑，无棱角处理，保护师生安全。</w:t>
              </w:r>
            </w:ins>
          </w:p>
          <w:p w14:paraId="0B948D06">
            <w:pPr>
              <w:widowControl w:val="0"/>
              <w:jc w:val="left"/>
              <w:rPr>
                <w:ins w:id="2780" w:author="麦麦" w:date="2026-10-20T11:31:27Z"/>
                <w:rFonts w:hint="default"/>
                <w:color w:val="auto"/>
                <w:highlight w:val="none"/>
                <w:vertAlign w:val="baseline"/>
                <w:lang w:val="en-US" w:eastAsia="zh-CN"/>
              </w:rPr>
            </w:pPr>
            <w:ins w:id="2781" w:author="麦麦" w:date="2026-10-20T11:31:27Z">
              <w:r>
                <w:rPr>
                  <w:rFonts w:hint="default"/>
                  <w:color w:val="auto"/>
                  <w:highlight w:val="none"/>
                  <w:vertAlign w:val="baseline"/>
                  <w:lang w:val="en-US" w:eastAsia="zh-CN"/>
                </w:rPr>
                <w:t>6.桌面反馈</w:t>
              </w:r>
            </w:ins>
            <w:ins w:id="2782" w:author="麦麦" w:date="2026-10-28T10:35:58Z">
              <w:r>
                <w:rPr>
                  <w:rFonts w:hint="eastAsia"/>
                  <w:color w:val="auto"/>
                  <w:highlight w:val="none"/>
                  <w:vertAlign w:val="baseline"/>
                  <w:lang w:val="en-US" w:eastAsia="zh-CN"/>
                </w:rPr>
                <w:t>屏</w:t>
              </w:r>
            </w:ins>
            <w:ins w:id="2783" w:author="麦麦" w:date="2026-10-20T11:31:27Z">
              <w:r>
                <w:rPr>
                  <w:rFonts w:hint="default"/>
                  <w:color w:val="auto"/>
                  <w:highlight w:val="none"/>
                  <w:vertAlign w:val="baseline"/>
                  <w:lang w:val="en-US" w:eastAsia="zh-CN"/>
                </w:rPr>
                <w:t>包含至少21.5英寸电容触摸屏幕，≥10点同时触摸。屏幕采用防眩光全钢化防爆玻璃面板，厚度≥3mm。</w:t>
              </w:r>
            </w:ins>
          </w:p>
          <w:p w14:paraId="7E1C919D">
            <w:pPr>
              <w:widowControl w:val="0"/>
              <w:jc w:val="left"/>
              <w:rPr>
                <w:ins w:id="2784" w:author="麦麦" w:date="2026-10-20T11:31:27Z"/>
                <w:rFonts w:hint="default"/>
                <w:color w:val="auto"/>
                <w:highlight w:val="none"/>
                <w:vertAlign w:val="baseline"/>
                <w:lang w:val="en-US" w:eastAsia="zh-CN"/>
              </w:rPr>
            </w:pPr>
            <w:ins w:id="2785" w:author="麦麦" w:date="2026-10-20T11:31:27Z">
              <w:r>
                <w:rPr>
                  <w:rFonts w:hint="default"/>
                  <w:color w:val="auto"/>
                  <w:highlight w:val="none"/>
                  <w:vertAlign w:val="baseline"/>
                  <w:lang w:val="en-US" w:eastAsia="zh-CN"/>
                </w:rPr>
                <w:t>7.桌面反馈</w:t>
              </w:r>
            </w:ins>
            <w:ins w:id="2786" w:author="麦麦" w:date="2026-10-28T10:36:02Z">
              <w:r>
                <w:rPr>
                  <w:rFonts w:hint="eastAsia"/>
                  <w:color w:val="auto"/>
                  <w:highlight w:val="none"/>
                  <w:vertAlign w:val="baseline"/>
                  <w:lang w:val="en-US" w:eastAsia="zh-CN"/>
                </w:rPr>
                <w:t>屏</w:t>
              </w:r>
            </w:ins>
            <w:ins w:id="2787" w:author="麦麦" w:date="2026-10-20T11:31:27Z">
              <w:r>
                <w:rPr>
                  <w:rFonts w:hint="default"/>
                  <w:color w:val="auto"/>
                  <w:highlight w:val="none"/>
                  <w:vertAlign w:val="baseline"/>
                  <w:lang w:val="en-US" w:eastAsia="zh-CN"/>
                </w:rPr>
                <w:t>支持通过触控屏幕对智慧黑板的画面进行控制，同时支持同步显示智慧黑板的画面，老师讲课无需转身背对学生，提高授课效率。</w:t>
              </w:r>
            </w:ins>
          </w:p>
          <w:p w14:paraId="169F3FB1">
            <w:pPr>
              <w:widowControl w:val="0"/>
              <w:jc w:val="left"/>
              <w:rPr>
                <w:ins w:id="2788" w:author="麦麦" w:date="2026-10-20T11:31:27Z"/>
                <w:rFonts w:hint="default"/>
                <w:color w:val="auto"/>
                <w:highlight w:val="none"/>
                <w:vertAlign w:val="baseline"/>
                <w:lang w:val="en-US" w:eastAsia="zh-CN"/>
              </w:rPr>
            </w:pPr>
            <w:ins w:id="2789" w:author="麦麦" w:date="2026-10-20T11:31:27Z">
              <w:r>
                <w:rPr>
                  <w:rFonts w:hint="default"/>
                  <w:color w:val="auto"/>
                  <w:highlight w:val="none"/>
                  <w:vertAlign w:val="baseline"/>
                  <w:lang w:val="en-US" w:eastAsia="zh-CN"/>
                </w:rPr>
                <w:t>8.桌面反馈</w:t>
              </w:r>
            </w:ins>
            <w:ins w:id="2790" w:author="麦麦" w:date="2026-10-28T10:36:03Z">
              <w:r>
                <w:rPr>
                  <w:rFonts w:hint="eastAsia"/>
                  <w:color w:val="auto"/>
                  <w:highlight w:val="none"/>
                  <w:vertAlign w:val="baseline"/>
                  <w:lang w:val="en-US" w:eastAsia="zh-CN"/>
                </w:rPr>
                <w:t>屏</w:t>
              </w:r>
            </w:ins>
            <w:ins w:id="2791" w:author="麦麦" w:date="2026-10-20T11:31:27Z">
              <w:r>
                <w:rPr>
                  <w:rFonts w:hint="default"/>
                  <w:color w:val="auto"/>
                  <w:highlight w:val="none"/>
                  <w:vertAlign w:val="baseline"/>
                  <w:lang w:val="en-US" w:eastAsia="zh-CN"/>
                </w:rPr>
                <w:t>设置物理实体快捷按键，两侧按键共≥5个。</w:t>
              </w:r>
            </w:ins>
          </w:p>
          <w:p w14:paraId="6BD919BD">
            <w:pPr>
              <w:widowControl w:val="0"/>
              <w:jc w:val="left"/>
              <w:rPr>
                <w:ins w:id="2792" w:author="麦麦" w:date="2026-10-20T11:31:27Z"/>
                <w:rFonts w:hint="default"/>
                <w:color w:val="auto"/>
                <w:highlight w:val="none"/>
                <w:vertAlign w:val="baseline"/>
                <w:lang w:val="en-US" w:eastAsia="zh-CN"/>
              </w:rPr>
            </w:pPr>
            <w:ins w:id="2793" w:author="麦麦" w:date="2026-10-20T11:31:27Z">
              <w:r>
                <w:rPr>
                  <w:rFonts w:hint="default"/>
                  <w:color w:val="auto"/>
                  <w:highlight w:val="none"/>
                  <w:vertAlign w:val="baseline"/>
                  <w:lang w:val="en-US" w:eastAsia="zh-CN"/>
                </w:rPr>
                <w:t>9.桌面反馈</w:t>
              </w:r>
            </w:ins>
            <w:ins w:id="2794" w:author="麦麦" w:date="2026-10-28T10:36:04Z">
              <w:r>
                <w:rPr>
                  <w:rFonts w:hint="eastAsia"/>
                  <w:color w:val="auto"/>
                  <w:highlight w:val="none"/>
                  <w:vertAlign w:val="baseline"/>
                  <w:lang w:val="en-US" w:eastAsia="zh-CN"/>
                </w:rPr>
                <w:t>平台</w:t>
              </w:r>
            </w:ins>
            <w:ins w:id="2795" w:author="麦麦" w:date="2026-10-20T11:31:27Z">
              <w:r>
                <w:rPr>
                  <w:rFonts w:hint="default"/>
                  <w:color w:val="auto"/>
                  <w:highlight w:val="none"/>
                  <w:vertAlign w:val="baseline"/>
                  <w:lang w:val="en-US" w:eastAsia="zh-CN"/>
                </w:rPr>
                <w:t>具备独立的快捷按键，用户可通过快捷按键对智慧黑板进行一键熄屏、音量加控制、音量减控制。</w:t>
              </w:r>
            </w:ins>
          </w:p>
          <w:p w14:paraId="5BECC067">
            <w:pPr>
              <w:widowControl w:val="0"/>
              <w:jc w:val="left"/>
              <w:rPr>
                <w:ins w:id="2796" w:author="麦麦" w:date="2026-10-20T11:31:27Z"/>
                <w:rFonts w:hint="default"/>
                <w:color w:val="auto"/>
                <w:highlight w:val="none"/>
                <w:vertAlign w:val="baseline"/>
                <w:lang w:val="en-US" w:eastAsia="zh-CN"/>
              </w:rPr>
            </w:pPr>
            <w:ins w:id="2797" w:author="麦麦" w:date="2026-10-20T11:31:27Z">
              <w:r>
                <w:rPr>
                  <w:rFonts w:hint="default"/>
                  <w:color w:val="auto"/>
                  <w:highlight w:val="none"/>
                  <w:vertAlign w:val="baseline"/>
                  <w:lang w:val="en-US" w:eastAsia="zh-CN"/>
                </w:rPr>
                <w:t>10.桌面反馈</w:t>
              </w:r>
            </w:ins>
            <w:ins w:id="2798" w:author="麦麦" w:date="2026-10-28T10:36:07Z">
              <w:r>
                <w:rPr>
                  <w:rFonts w:hint="eastAsia"/>
                  <w:color w:val="auto"/>
                  <w:highlight w:val="none"/>
                  <w:vertAlign w:val="baseline"/>
                  <w:lang w:val="en-US" w:eastAsia="zh-CN"/>
                </w:rPr>
                <w:t>屏</w:t>
              </w:r>
            </w:ins>
            <w:ins w:id="2799" w:author="麦麦" w:date="2026-10-20T11:31:27Z">
              <w:r>
                <w:rPr>
                  <w:rFonts w:hint="default"/>
                  <w:color w:val="auto"/>
                  <w:highlight w:val="none"/>
                  <w:vertAlign w:val="baseline"/>
                  <w:lang w:val="en-US" w:eastAsia="zh-CN"/>
                </w:rPr>
                <w:t>至少具备1个可自定义功能按键，可通过软件设置选择按键功能，包括一键启动白板、一键启动视频展台，一键关闭当前应用程序选项功能。</w:t>
              </w:r>
            </w:ins>
          </w:p>
          <w:p w14:paraId="5AC12390">
            <w:pPr>
              <w:widowControl w:val="0"/>
              <w:jc w:val="left"/>
              <w:rPr>
                <w:ins w:id="2800" w:author="麦麦" w:date="2026-10-20T11:31:27Z"/>
                <w:rFonts w:hint="default"/>
                <w:color w:val="auto"/>
                <w:highlight w:val="none"/>
                <w:vertAlign w:val="baseline"/>
                <w:lang w:val="en-US" w:eastAsia="zh-CN"/>
              </w:rPr>
            </w:pPr>
            <w:ins w:id="2801" w:author="麦麦" w:date="2026-10-20T11:31:27Z">
              <w:r>
                <w:rPr>
                  <w:rFonts w:hint="default"/>
                  <w:color w:val="auto"/>
                  <w:highlight w:val="none"/>
                  <w:vertAlign w:val="baseline"/>
                  <w:lang w:val="en-US" w:eastAsia="zh-CN"/>
                </w:rPr>
                <w:t>11.桌面反馈平设置≥4个USB充电口，支持接入设备进行充电，方便学校对教学用品的管理及维护。</w:t>
              </w:r>
            </w:ins>
          </w:p>
        </w:tc>
        <w:tc>
          <w:tcPr>
            <w:tcW w:w="737" w:type="dxa"/>
            <w:vAlign w:val="center"/>
          </w:tcPr>
          <w:p w14:paraId="4FC144FC">
            <w:pPr>
              <w:widowControl w:val="0"/>
              <w:jc w:val="center"/>
              <w:rPr>
                <w:ins w:id="2802" w:author="麦麦" w:date="2026-10-20T11:31:27Z"/>
                <w:rFonts w:hint="default"/>
                <w:color w:val="auto"/>
                <w:highlight w:val="none"/>
                <w:vertAlign w:val="baseline"/>
                <w:lang w:val="en-US" w:eastAsia="zh-CN"/>
              </w:rPr>
            </w:pPr>
            <w:ins w:id="2803" w:author="麦麦" w:date="2026-10-20T11:31:27Z">
              <w:r>
                <w:rPr>
                  <w:rFonts w:hint="eastAsia"/>
                  <w:color w:val="auto"/>
                  <w:highlight w:val="none"/>
                  <w:vertAlign w:val="baseline"/>
                  <w:lang w:val="en-US" w:eastAsia="zh-CN"/>
                </w:rPr>
                <w:t>台</w:t>
              </w:r>
            </w:ins>
          </w:p>
        </w:tc>
        <w:tc>
          <w:tcPr>
            <w:tcW w:w="713" w:type="dxa"/>
            <w:vAlign w:val="center"/>
          </w:tcPr>
          <w:p w14:paraId="214F7C5D">
            <w:pPr>
              <w:widowControl w:val="0"/>
              <w:jc w:val="center"/>
              <w:rPr>
                <w:ins w:id="2804" w:author="麦麦" w:date="2026-10-20T11:31:27Z"/>
                <w:rFonts w:hint="default"/>
                <w:color w:val="auto"/>
                <w:highlight w:val="none"/>
                <w:vertAlign w:val="baseline"/>
                <w:lang w:val="en-US" w:eastAsia="zh-CN"/>
              </w:rPr>
            </w:pPr>
            <w:ins w:id="2805" w:author="麦麦" w:date="2026-10-20T11:31:27Z">
              <w:r>
                <w:rPr>
                  <w:rFonts w:hint="eastAsia"/>
                  <w:color w:val="auto"/>
                  <w:highlight w:val="none"/>
                  <w:vertAlign w:val="baseline"/>
                  <w:lang w:val="en-US" w:eastAsia="zh-CN"/>
                </w:rPr>
                <w:t>1</w:t>
              </w:r>
            </w:ins>
          </w:p>
        </w:tc>
      </w:tr>
      <w:tr w14:paraId="7678D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2806" w:author="麦麦" w:date="2026-10-20T11:31:27Z"/>
        </w:trPr>
        <w:tc>
          <w:tcPr>
            <w:tcW w:w="705" w:type="dxa"/>
            <w:shd w:val="clear" w:color="auto" w:fill="auto"/>
            <w:vAlign w:val="center"/>
          </w:tcPr>
          <w:p w14:paraId="3B398895">
            <w:pPr>
              <w:widowControl w:val="0"/>
              <w:jc w:val="center"/>
              <w:rPr>
                <w:ins w:id="2807" w:author="麦麦" w:date="2026-10-20T11:31:27Z"/>
                <w:rFonts w:hint="default" w:ascii="Arial" w:hAnsi="Arial" w:eastAsia="宋体" w:cs="Arial"/>
                <w:snapToGrid w:val="0"/>
                <w:color w:val="auto"/>
                <w:kern w:val="0"/>
                <w:sz w:val="24"/>
                <w:szCs w:val="21"/>
                <w:highlight w:val="none"/>
                <w:vertAlign w:val="baseline"/>
                <w:lang w:val="en-US" w:eastAsia="zh-CN" w:bidi="ar-SA"/>
              </w:rPr>
            </w:pPr>
            <w:ins w:id="2808" w:author="麦麦" w:date="2026-10-20T11:31:27Z">
              <w:r>
                <w:rPr>
                  <w:rFonts w:hint="eastAsia"/>
                  <w:color w:val="auto"/>
                  <w:highlight w:val="none"/>
                  <w:vertAlign w:val="baseline"/>
                  <w:lang w:val="en-US" w:eastAsia="zh-CN"/>
                </w:rPr>
                <w:t>18</w:t>
              </w:r>
            </w:ins>
          </w:p>
        </w:tc>
        <w:tc>
          <w:tcPr>
            <w:tcW w:w="1260" w:type="dxa"/>
            <w:vAlign w:val="center"/>
          </w:tcPr>
          <w:p w14:paraId="59F1A656">
            <w:pPr>
              <w:widowControl w:val="0"/>
              <w:jc w:val="center"/>
              <w:rPr>
                <w:ins w:id="2809" w:author="麦麦" w:date="2026-10-20T11:31:27Z"/>
                <w:rFonts w:hint="eastAsia"/>
                <w:color w:val="auto"/>
                <w:highlight w:val="none"/>
                <w:vertAlign w:val="baseline"/>
                <w:lang w:val="en-US" w:eastAsia="zh-CN"/>
              </w:rPr>
            </w:pPr>
            <w:ins w:id="2810" w:author="麦麦" w:date="2026-10-20T11:31:27Z">
              <w:r>
                <w:rPr>
                  <w:rFonts w:hint="eastAsia"/>
                  <w:color w:val="auto"/>
                  <w:highlight w:val="none"/>
                  <w:vertAlign w:val="baseline"/>
                  <w:lang w:val="en-US" w:eastAsia="zh-CN"/>
                </w:rPr>
                <w:t>安装及耗材</w:t>
              </w:r>
            </w:ins>
          </w:p>
        </w:tc>
        <w:tc>
          <w:tcPr>
            <w:tcW w:w="6453" w:type="dxa"/>
            <w:vAlign w:val="center"/>
          </w:tcPr>
          <w:p w14:paraId="36486735">
            <w:pPr>
              <w:widowControl w:val="0"/>
              <w:jc w:val="left"/>
              <w:rPr>
                <w:ins w:id="2811" w:author="麦麦" w:date="2026-10-20T11:31:27Z"/>
                <w:rFonts w:hint="default"/>
                <w:color w:val="auto"/>
                <w:highlight w:val="none"/>
                <w:vertAlign w:val="baseline"/>
                <w:lang w:val="en-US" w:eastAsia="zh-CN"/>
              </w:rPr>
            </w:pPr>
            <w:ins w:id="2812" w:author="麦麦" w:date="2026-10-20T11:31:27Z">
              <w:r>
                <w:rPr>
                  <w:rFonts w:hint="default"/>
                  <w:color w:val="auto"/>
                  <w:highlight w:val="none"/>
                  <w:vertAlign w:val="baseline"/>
                  <w:lang w:val="en-US" w:eastAsia="zh-CN"/>
                </w:rPr>
                <w:t>设备安装调试及耗材。如：HDMI高清音视频信号线、超五类网络传输线、RVVP线缆、网络综合布线等。</w:t>
              </w:r>
            </w:ins>
          </w:p>
        </w:tc>
        <w:tc>
          <w:tcPr>
            <w:tcW w:w="737" w:type="dxa"/>
            <w:vAlign w:val="center"/>
          </w:tcPr>
          <w:p w14:paraId="23B412AA">
            <w:pPr>
              <w:widowControl w:val="0"/>
              <w:jc w:val="center"/>
              <w:rPr>
                <w:ins w:id="2813" w:author="麦麦" w:date="2026-10-20T11:31:27Z"/>
                <w:rFonts w:hint="default"/>
                <w:color w:val="auto"/>
                <w:highlight w:val="none"/>
                <w:vertAlign w:val="baseline"/>
                <w:lang w:val="en-US" w:eastAsia="zh-CN"/>
              </w:rPr>
            </w:pPr>
            <w:ins w:id="2814" w:author="麦麦" w:date="2026-10-20T11:31:27Z">
              <w:r>
                <w:rPr>
                  <w:rFonts w:hint="eastAsia"/>
                  <w:color w:val="auto"/>
                  <w:highlight w:val="none"/>
                  <w:vertAlign w:val="baseline"/>
                  <w:lang w:val="en-US" w:eastAsia="zh-CN"/>
                </w:rPr>
                <w:t>项</w:t>
              </w:r>
            </w:ins>
          </w:p>
        </w:tc>
        <w:tc>
          <w:tcPr>
            <w:tcW w:w="713" w:type="dxa"/>
            <w:vAlign w:val="center"/>
          </w:tcPr>
          <w:p w14:paraId="0F59B07B">
            <w:pPr>
              <w:widowControl w:val="0"/>
              <w:jc w:val="center"/>
              <w:rPr>
                <w:ins w:id="2815" w:author="麦麦" w:date="2026-10-20T11:31:27Z"/>
                <w:rFonts w:hint="default"/>
                <w:color w:val="auto"/>
                <w:highlight w:val="none"/>
                <w:vertAlign w:val="baseline"/>
                <w:lang w:val="en-US" w:eastAsia="zh-CN"/>
              </w:rPr>
            </w:pPr>
            <w:ins w:id="2816" w:author="麦麦" w:date="2026-10-20T11:31:27Z">
              <w:r>
                <w:rPr>
                  <w:rFonts w:hint="eastAsia"/>
                  <w:color w:val="auto"/>
                  <w:highlight w:val="none"/>
                  <w:vertAlign w:val="baseline"/>
                  <w:lang w:val="en-US" w:eastAsia="zh-CN"/>
                </w:rPr>
                <w:t>1</w:t>
              </w:r>
            </w:ins>
          </w:p>
        </w:tc>
      </w:tr>
      <w:tr w14:paraId="497BF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2817" w:author="麦麦" w:date="2026-10-20T11:31:27Z"/>
        </w:trPr>
        <w:tc>
          <w:tcPr>
            <w:tcW w:w="705" w:type="dxa"/>
            <w:shd w:val="clear" w:color="auto" w:fill="auto"/>
            <w:vAlign w:val="center"/>
          </w:tcPr>
          <w:p w14:paraId="505D05BC">
            <w:pPr>
              <w:widowControl w:val="0"/>
              <w:jc w:val="center"/>
              <w:rPr>
                <w:ins w:id="2818" w:author="麦麦" w:date="2026-10-20T11:31:27Z"/>
                <w:rFonts w:hint="default" w:ascii="Arial" w:hAnsi="Arial" w:eastAsia="宋体" w:cs="Arial"/>
                <w:snapToGrid w:val="0"/>
                <w:color w:val="auto"/>
                <w:kern w:val="0"/>
                <w:sz w:val="24"/>
                <w:szCs w:val="21"/>
                <w:highlight w:val="none"/>
                <w:vertAlign w:val="baseline"/>
                <w:lang w:val="en-US" w:eastAsia="zh-CN" w:bidi="ar-SA"/>
              </w:rPr>
            </w:pPr>
            <w:ins w:id="2819" w:author="麦麦" w:date="2026-10-20T11:31:27Z">
              <w:r>
                <w:rPr>
                  <w:rFonts w:hint="eastAsia"/>
                  <w:color w:val="auto"/>
                  <w:highlight w:val="none"/>
                  <w:vertAlign w:val="baseline"/>
                  <w:lang w:val="en-US" w:eastAsia="zh-CN"/>
                </w:rPr>
                <w:t>19</w:t>
              </w:r>
            </w:ins>
          </w:p>
        </w:tc>
        <w:tc>
          <w:tcPr>
            <w:tcW w:w="1260" w:type="dxa"/>
            <w:vAlign w:val="center"/>
          </w:tcPr>
          <w:p w14:paraId="5A9C2751">
            <w:pPr>
              <w:widowControl w:val="0"/>
              <w:jc w:val="center"/>
              <w:rPr>
                <w:ins w:id="2820" w:author="麦麦" w:date="2026-10-20T11:31:27Z"/>
                <w:rFonts w:hint="eastAsia"/>
                <w:color w:val="auto"/>
                <w:highlight w:val="none"/>
                <w:vertAlign w:val="baseline"/>
                <w:lang w:val="en-US" w:eastAsia="zh-CN"/>
              </w:rPr>
            </w:pPr>
            <w:ins w:id="2821" w:author="麦麦" w:date="2026-10-20T11:31:27Z">
              <w:r>
                <w:rPr>
                  <w:rFonts w:hint="eastAsia"/>
                  <w:color w:val="auto"/>
                  <w:highlight w:val="none"/>
                  <w:vertAlign w:val="baseline"/>
                  <w:lang w:val="en-US" w:eastAsia="zh-CN"/>
                </w:rPr>
                <w:t>多功能瀑布流</w:t>
              </w:r>
            </w:ins>
          </w:p>
        </w:tc>
        <w:tc>
          <w:tcPr>
            <w:tcW w:w="6453" w:type="dxa"/>
            <w:vAlign w:val="center"/>
          </w:tcPr>
          <w:p w14:paraId="47685F36">
            <w:pPr>
              <w:widowControl w:val="0"/>
              <w:jc w:val="left"/>
              <w:rPr>
                <w:ins w:id="2822" w:author="麦麦" w:date="2026-10-20T11:31:27Z"/>
                <w:rFonts w:hint="eastAsia" w:eastAsia="宋体"/>
                <w:color w:val="auto"/>
                <w:highlight w:val="none"/>
                <w:vertAlign w:val="baseline"/>
                <w:lang w:val="en-US" w:eastAsia="zh-CN"/>
              </w:rPr>
            </w:pPr>
            <w:ins w:id="2823" w:author="麦麦" w:date="2026-10-20T11:31:27Z">
              <w:r>
                <w:rPr>
                  <w:rFonts w:hint="eastAsia" w:eastAsia="宋体"/>
                  <w:color w:val="auto"/>
                  <w:highlight w:val="none"/>
                  <w:vertAlign w:val="baseline"/>
                  <w:lang w:val="en-US" w:eastAsia="zh-CN"/>
                </w:rPr>
                <w:t>1.系统</w:t>
              </w:r>
            </w:ins>
          </w:p>
          <w:p w14:paraId="6C6E734E">
            <w:pPr>
              <w:widowControl w:val="0"/>
              <w:jc w:val="left"/>
              <w:rPr>
                <w:ins w:id="2824" w:author="麦麦" w:date="2026-10-20T11:31:27Z"/>
                <w:rFonts w:hint="eastAsia" w:eastAsia="宋体"/>
                <w:color w:val="auto"/>
                <w:highlight w:val="none"/>
                <w:vertAlign w:val="baseline"/>
                <w:lang w:val="en-US" w:eastAsia="zh-CN"/>
              </w:rPr>
            </w:pPr>
            <w:ins w:id="2825" w:author="麦麦" w:date="2026-10-20T11:31:27Z">
              <w:r>
                <w:rPr>
                  <w:rFonts w:hint="eastAsia" w:eastAsia="宋体"/>
                  <w:color w:val="auto"/>
                  <w:highlight w:val="none"/>
                  <w:vertAlign w:val="baseline"/>
                  <w:lang w:val="en-US" w:eastAsia="zh-CN"/>
                </w:rPr>
                <w:t>（1）软件运行</w:t>
              </w:r>
            </w:ins>
            <w:ins w:id="2826" w:author="麦麦" w:date="2026-10-28T10:36:14Z">
              <w:r>
                <w:rPr>
                  <w:rFonts w:hint="eastAsia"/>
                  <w:color w:val="auto"/>
                  <w:highlight w:val="none"/>
                  <w:vertAlign w:val="baseline"/>
                  <w:lang w:val="en-US" w:eastAsia="zh-CN"/>
                </w:rPr>
                <w:t>环境</w:t>
              </w:r>
            </w:ins>
            <w:ins w:id="2827" w:author="麦麦" w:date="2026-10-20T11:31:27Z">
              <w:r>
                <w:rPr>
                  <w:rFonts w:hint="eastAsia" w:eastAsia="宋体"/>
                  <w:color w:val="auto"/>
                  <w:highlight w:val="none"/>
                  <w:vertAlign w:val="baseline"/>
                  <w:lang w:val="en-US" w:eastAsia="zh-CN"/>
                </w:rPr>
                <w:t>不低于Android 12系统。</w:t>
              </w:r>
            </w:ins>
          </w:p>
          <w:p w14:paraId="18E6B8D4">
            <w:pPr>
              <w:widowControl w:val="0"/>
              <w:jc w:val="left"/>
              <w:rPr>
                <w:ins w:id="2828" w:author="麦麦" w:date="2026-10-20T11:31:27Z"/>
                <w:rFonts w:hint="eastAsia" w:eastAsia="宋体"/>
                <w:color w:val="auto"/>
                <w:highlight w:val="none"/>
                <w:vertAlign w:val="baseline"/>
                <w:lang w:val="en-US" w:eastAsia="zh-CN"/>
              </w:rPr>
            </w:pPr>
            <w:ins w:id="2829" w:author="麦麦" w:date="2026-10-20T11:31:27Z">
              <w:r>
                <w:rPr>
                  <w:rFonts w:hint="eastAsia" w:eastAsia="宋体"/>
                  <w:color w:val="auto"/>
                  <w:highlight w:val="none"/>
                  <w:vertAlign w:val="baseline"/>
                  <w:lang w:val="en-US" w:eastAsia="zh-CN"/>
                </w:rPr>
                <w:t>（2）系统必须具备配套的手机客户端，系统内的资源可通过配套的手机客户端进行扫码，下载资源至手机，下载后的资源，无需网络，随时随地进行阅读；配套的手机端应具备夜间模式转换，文字大小调整等功能；手机客户端可保留相关阅读记录；手机客户端需同时支持ios、android系统。</w:t>
              </w:r>
            </w:ins>
          </w:p>
          <w:p w14:paraId="219BF4E0">
            <w:pPr>
              <w:widowControl w:val="0"/>
              <w:jc w:val="left"/>
              <w:rPr>
                <w:ins w:id="2830" w:author="麦麦" w:date="2026-10-20T11:31:27Z"/>
                <w:rFonts w:hint="eastAsia" w:eastAsia="宋体"/>
                <w:color w:val="auto"/>
                <w:highlight w:val="none"/>
                <w:vertAlign w:val="baseline"/>
                <w:lang w:val="en-US" w:eastAsia="zh-CN"/>
              </w:rPr>
            </w:pPr>
            <w:ins w:id="2831" w:author="麦麦" w:date="2026-10-20T11:31:27Z">
              <w:r>
                <w:rPr>
                  <w:rFonts w:hint="eastAsia" w:eastAsia="宋体"/>
                  <w:color w:val="auto"/>
                  <w:highlight w:val="none"/>
                  <w:vertAlign w:val="baseline"/>
                  <w:lang w:val="en-US" w:eastAsia="zh-CN"/>
                </w:rPr>
                <w:t>（3）支持微信等第三方扫描工具进行扫码，扫码后获取在线阅读服务，无需下载客户端，并能将图书分享至朋友圈等社交网络。</w:t>
              </w:r>
            </w:ins>
          </w:p>
          <w:p w14:paraId="0427AEA0">
            <w:pPr>
              <w:widowControl w:val="0"/>
              <w:jc w:val="left"/>
              <w:rPr>
                <w:ins w:id="2832" w:author="麦麦" w:date="2026-10-20T11:31:27Z"/>
                <w:rFonts w:hint="eastAsia" w:eastAsia="宋体"/>
                <w:color w:val="auto"/>
                <w:highlight w:val="none"/>
                <w:vertAlign w:val="baseline"/>
                <w:lang w:val="en-US" w:eastAsia="zh-CN"/>
              </w:rPr>
            </w:pPr>
            <w:ins w:id="2833" w:author="麦麦" w:date="2026-10-20T11:31:27Z">
              <w:r>
                <w:rPr>
                  <w:rFonts w:hint="eastAsia" w:eastAsia="宋体"/>
                  <w:color w:val="auto"/>
                  <w:highlight w:val="none"/>
                  <w:vertAlign w:val="baseline"/>
                  <w:lang w:val="en-US" w:eastAsia="zh-CN"/>
                </w:rPr>
                <w:t>（4）支持远程升级，支持一键更新，减少管理成本。</w:t>
              </w:r>
            </w:ins>
          </w:p>
          <w:p w14:paraId="23E78B93">
            <w:pPr>
              <w:widowControl w:val="0"/>
              <w:jc w:val="left"/>
              <w:rPr>
                <w:ins w:id="2834" w:author="麦麦" w:date="2026-10-20T11:31:27Z"/>
                <w:rFonts w:hint="eastAsia" w:eastAsia="宋体"/>
                <w:color w:val="auto"/>
                <w:highlight w:val="none"/>
                <w:vertAlign w:val="baseline"/>
                <w:lang w:val="en-US" w:eastAsia="zh-CN"/>
              </w:rPr>
            </w:pPr>
            <w:ins w:id="2835" w:author="麦麦" w:date="2026-10-20T11:31:27Z">
              <w:r>
                <w:rPr>
                  <w:rFonts w:hint="eastAsia" w:eastAsia="宋体"/>
                  <w:color w:val="auto"/>
                  <w:highlight w:val="none"/>
                  <w:vertAlign w:val="baseline"/>
                  <w:lang w:val="en-US" w:eastAsia="zh-CN"/>
                </w:rPr>
                <w:t>（5）具备完善的后台管理系统，实现用户自主化管理。</w:t>
              </w:r>
            </w:ins>
          </w:p>
          <w:p w14:paraId="7806A600">
            <w:pPr>
              <w:widowControl w:val="0"/>
              <w:jc w:val="left"/>
              <w:rPr>
                <w:ins w:id="2836" w:author="麦麦" w:date="2026-10-20T11:31:27Z"/>
                <w:rFonts w:hint="eastAsia" w:eastAsia="宋体"/>
                <w:color w:val="auto"/>
                <w:highlight w:val="none"/>
                <w:vertAlign w:val="baseline"/>
                <w:lang w:val="en-US" w:eastAsia="zh-CN"/>
              </w:rPr>
            </w:pPr>
            <w:ins w:id="2837" w:author="麦麦" w:date="2026-10-20T11:31:27Z">
              <w:r>
                <w:rPr>
                  <w:rFonts w:hint="eastAsia" w:eastAsia="宋体"/>
                  <w:color w:val="auto"/>
                  <w:highlight w:val="none"/>
                  <w:vertAlign w:val="baseline"/>
                  <w:lang w:val="en-US" w:eastAsia="zh-CN"/>
                </w:rPr>
                <w:t>（6）具备良好的开放性，可以支持二次开发。</w:t>
              </w:r>
            </w:ins>
          </w:p>
          <w:p w14:paraId="57B04A0E">
            <w:pPr>
              <w:widowControl w:val="0"/>
              <w:jc w:val="left"/>
              <w:rPr>
                <w:ins w:id="2838" w:author="麦麦" w:date="2026-10-20T11:31:27Z"/>
                <w:rFonts w:hint="eastAsia" w:eastAsia="宋体"/>
                <w:color w:val="auto"/>
                <w:highlight w:val="none"/>
                <w:vertAlign w:val="baseline"/>
                <w:lang w:val="en-US" w:eastAsia="zh-CN"/>
              </w:rPr>
            </w:pPr>
            <w:ins w:id="2839" w:author="麦麦" w:date="2026-10-20T11:31:27Z">
              <w:r>
                <w:rPr>
                  <w:rFonts w:hint="eastAsia" w:eastAsia="宋体"/>
                  <w:color w:val="auto"/>
                  <w:highlight w:val="none"/>
                  <w:vertAlign w:val="baseline"/>
                  <w:lang w:val="en-US" w:eastAsia="zh-CN"/>
                </w:rPr>
                <w:t>（7）提供完善的售后说明。</w:t>
              </w:r>
            </w:ins>
          </w:p>
          <w:p w14:paraId="5DA9D67B">
            <w:pPr>
              <w:widowControl w:val="0"/>
              <w:jc w:val="left"/>
              <w:rPr>
                <w:ins w:id="2840" w:author="麦麦" w:date="2026-10-20T11:31:27Z"/>
                <w:rFonts w:hint="eastAsia" w:eastAsia="宋体"/>
                <w:color w:val="auto"/>
                <w:highlight w:val="none"/>
                <w:vertAlign w:val="baseline"/>
                <w:lang w:val="en-US" w:eastAsia="zh-CN"/>
              </w:rPr>
            </w:pPr>
            <w:ins w:id="2841" w:author="麦麦" w:date="2026-10-20T11:31:27Z">
              <w:r>
                <w:rPr>
                  <w:rFonts w:hint="eastAsia" w:eastAsia="宋体"/>
                  <w:color w:val="auto"/>
                  <w:highlight w:val="none"/>
                  <w:vertAlign w:val="baseline"/>
                  <w:lang w:val="en-US" w:eastAsia="zh-CN"/>
                </w:rPr>
                <w:t>2.资源配置</w:t>
              </w:r>
            </w:ins>
          </w:p>
          <w:p w14:paraId="4A60C5DC">
            <w:pPr>
              <w:widowControl w:val="0"/>
              <w:jc w:val="left"/>
              <w:rPr>
                <w:ins w:id="2842" w:author="麦麦" w:date="2026-10-20T11:31:27Z"/>
                <w:rFonts w:hint="eastAsia" w:eastAsia="宋体"/>
                <w:color w:val="auto"/>
                <w:highlight w:val="none"/>
                <w:vertAlign w:val="baseline"/>
                <w:lang w:val="en-US" w:eastAsia="zh-CN"/>
              </w:rPr>
            </w:pPr>
            <w:ins w:id="2843" w:author="麦麦" w:date="2026-10-20T11:31:27Z">
              <w:r>
                <w:rPr>
                  <w:rFonts w:hint="eastAsia" w:eastAsia="宋体"/>
                  <w:color w:val="auto"/>
                  <w:highlight w:val="none"/>
                  <w:vertAlign w:val="baseline"/>
                  <w:lang w:val="en-US" w:eastAsia="zh-CN"/>
                </w:rPr>
                <w:t>（1）系统应至少支持图书、期刊、视频、专题、图片、动画、少儿音频等多种类型的资源配置到机器上进行展示。</w:t>
              </w:r>
            </w:ins>
          </w:p>
          <w:p w14:paraId="54E1D28F">
            <w:pPr>
              <w:widowControl w:val="0"/>
              <w:jc w:val="left"/>
              <w:rPr>
                <w:ins w:id="2844" w:author="麦麦" w:date="2026-10-20T11:31:27Z"/>
                <w:rFonts w:hint="eastAsia" w:eastAsia="宋体"/>
                <w:color w:val="auto"/>
                <w:highlight w:val="none"/>
                <w:vertAlign w:val="baseline"/>
                <w:lang w:val="en-US" w:eastAsia="zh-CN"/>
              </w:rPr>
            </w:pPr>
            <w:ins w:id="2845" w:author="麦麦" w:date="2026-10-20T11:31:27Z">
              <w:r>
                <w:rPr>
                  <w:rFonts w:hint="eastAsia" w:eastAsia="宋体"/>
                  <w:color w:val="auto"/>
                  <w:highlight w:val="none"/>
                  <w:vertAlign w:val="baseline"/>
                  <w:lang w:val="en-US" w:eastAsia="zh-CN"/>
                </w:rPr>
                <w:t>（2）系统支持资源单独、组合展示，可按资源类型分类展示。</w:t>
              </w:r>
            </w:ins>
          </w:p>
          <w:p w14:paraId="53CD4CA2">
            <w:pPr>
              <w:widowControl w:val="0"/>
              <w:jc w:val="left"/>
              <w:rPr>
                <w:ins w:id="2846" w:author="麦麦" w:date="2026-10-20T11:31:27Z"/>
                <w:rFonts w:hint="eastAsia" w:eastAsia="宋体"/>
                <w:color w:val="auto"/>
                <w:highlight w:val="none"/>
                <w:vertAlign w:val="baseline"/>
                <w:lang w:val="en-US" w:eastAsia="zh-CN"/>
              </w:rPr>
            </w:pPr>
            <w:ins w:id="2847" w:author="麦麦" w:date="2026-10-20T11:31:27Z">
              <w:r>
                <w:rPr>
                  <w:rFonts w:hint="eastAsia" w:eastAsia="宋体"/>
                  <w:color w:val="auto"/>
                  <w:highlight w:val="none"/>
                  <w:vertAlign w:val="baseline"/>
                  <w:lang w:val="en-US" w:eastAsia="zh-CN"/>
                </w:rPr>
                <w:t>（3）图书资源：系统提供不少于3000册正版授权的epub格式电子图书且与原版图书保持原貌一致，如相关图片、目录等，每月定时更新不少于150种热门电子图书。图书可以直接在线阅读，也可通过第三方扫描工具获取在线阅读服务或通过配套的手机客户端扫描图书二维码，下载至智能终端进行离线阅读。同时提供2万余册可选电子书库供用户灵活配置、使用。</w:t>
              </w:r>
            </w:ins>
          </w:p>
          <w:p w14:paraId="7B14EF69">
            <w:pPr>
              <w:widowControl w:val="0"/>
              <w:jc w:val="left"/>
              <w:rPr>
                <w:ins w:id="2848" w:author="麦麦" w:date="2026-10-20T11:31:27Z"/>
                <w:rFonts w:hint="eastAsia" w:eastAsia="宋体"/>
                <w:color w:val="auto"/>
                <w:highlight w:val="none"/>
                <w:vertAlign w:val="baseline"/>
                <w:lang w:val="en-US" w:eastAsia="zh-CN"/>
              </w:rPr>
            </w:pPr>
            <w:ins w:id="2849" w:author="麦麦" w:date="2026-10-20T11:31:27Z">
              <w:r>
                <w:rPr>
                  <w:rFonts w:hint="eastAsia" w:eastAsia="宋体"/>
                  <w:color w:val="auto"/>
                  <w:highlight w:val="none"/>
                  <w:vertAlign w:val="baseline"/>
                  <w:lang w:val="en-US" w:eastAsia="zh-CN"/>
                </w:rPr>
                <w:t>（4）视频资源：系统提供不少于400集名师讲坛视频；视频支持单集、系列选集播放，同时支持在线观看或扫码带走观看。</w:t>
              </w:r>
            </w:ins>
          </w:p>
          <w:p w14:paraId="04F90412">
            <w:pPr>
              <w:widowControl w:val="0"/>
              <w:jc w:val="left"/>
              <w:rPr>
                <w:ins w:id="2850" w:author="麦麦" w:date="2026-10-20T11:31:27Z"/>
                <w:rFonts w:hint="eastAsia" w:eastAsia="宋体"/>
                <w:color w:val="auto"/>
                <w:highlight w:val="none"/>
                <w:vertAlign w:val="baseline"/>
                <w:lang w:val="en-US" w:eastAsia="zh-CN"/>
              </w:rPr>
            </w:pPr>
            <w:ins w:id="2851" w:author="麦麦" w:date="2026-10-20T11:31:27Z">
              <w:r>
                <w:rPr>
                  <w:rFonts w:hint="eastAsia" w:eastAsia="宋体"/>
                  <w:color w:val="auto"/>
                  <w:highlight w:val="none"/>
                  <w:vertAlign w:val="baseline"/>
                  <w:lang w:val="en-US" w:eastAsia="zh-CN"/>
                </w:rPr>
                <w:t>（5）</w:t>
              </w:r>
            </w:ins>
            <w:ins w:id="2852" w:author="麦麦" w:date="2026-11-03T15:20:14Z">
              <w:r>
                <w:rPr>
                  <w:rFonts w:hint="eastAsia" w:ascii="微软雅黑" w:hAnsi="微软雅黑" w:eastAsia="微软雅黑" w:cs="微软雅黑"/>
                  <w:color w:val="auto"/>
                  <w:highlight w:val="none"/>
                  <w:vertAlign w:val="baseline"/>
                  <w:lang w:val="en-US" w:eastAsia="zh-CN"/>
                </w:rPr>
                <w:t>★</w:t>
              </w:r>
            </w:ins>
            <w:ins w:id="2853" w:author="麦麦" w:date="2026-10-20T11:31:27Z">
              <w:r>
                <w:rPr>
                  <w:rFonts w:hint="eastAsia" w:eastAsia="宋体"/>
                  <w:color w:val="auto"/>
                  <w:highlight w:val="none"/>
                  <w:vertAlign w:val="baseline"/>
                  <w:lang w:val="en-US" w:eastAsia="zh-CN"/>
                </w:rPr>
                <w:t>专题资源：提供不少于500种专题资源，同时支持客户自建专题，为用户提供专题创建工具，可以将文本内容、图片、视频、音频、图书、超链接等资源进行混合编排，形成富媒体专题资源，专题至少支持创建三级目录。支持将创建好的富媒体专题资源，配置到设备呈现。</w:t>
              </w:r>
            </w:ins>
            <w:ins w:id="2854" w:author="麦麦" w:date="2026-10-20T11:31:27Z">
              <w:r>
                <w:rPr>
                  <w:rFonts w:hint="eastAsia"/>
                  <w:color w:val="auto"/>
                  <w:highlight w:val="none"/>
                  <w:vertAlign w:val="baseline"/>
                  <w:lang w:val="en-US" w:eastAsia="zh-CN"/>
                </w:rPr>
                <w:t>（提供相关功能截图上传）</w:t>
              </w:r>
            </w:ins>
          </w:p>
          <w:p w14:paraId="494FF609">
            <w:pPr>
              <w:widowControl w:val="0"/>
              <w:jc w:val="left"/>
              <w:rPr>
                <w:ins w:id="2855" w:author="麦麦" w:date="2026-10-20T11:31:27Z"/>
                <w:rFonts w:hint="eastAsia" w:eastAsia="宋体"/>
                <w:color w:val="auto"/>
                <w:highlight w:val="none"/>
                <w:vertAlign w:val="baseline"/>
                <w:lang w:val="en-US" w:eastAsia="zh-CN"/>
              </w:rPr>
            </w:pPr>
            <w:ins w:id="2856" w:author="麦麦" w:date="2026-10-20T11:31:27Z">
              <w:r>
                <w:rPr>
                  <w:rFonts w:hint="eastAsia" w:eastAsia="宋体"/>
                  <w:color w:val="auto"/>
                  <w:highlight w:val="none"/>
                  <w:vertAlign w:val="baseline"/>
                  <w:lang w:val="en-US" w:eastAsia="zh-CN"/>
                </w:rPr>
                <w:t>（6）期刊资源：内置不少于300种优质期刊，可选期刊资源库3000余种</w:t>
              </w:r>
            </w:ins>
            <w:ins w:id="2857" w:author="麦麦" w:date="2026-10-28T10:36:17Z">
              <w:r>
                <w:rPr>
                  <w:rFonts w:hint="eastAsia"/>
                  <w:color w:val="auto"/>
                  <w:highlight w:val="none"/>
                  <w:vertAlign w:val="baseline"/>
                  <w:lang w:val="en-US" w:eastAsia="zh-CN"/>
                </w:rPr>
                <w:t>，</w:t>
              </w:r>
            </w:ins>
            <w:ins w:id="2858" w:author="麦麦" w:date="2026-10-20T11:31:27Z">
              <w:r>
                <w:rPr>
                  <w:rFonts w:hint="eastAsia" w:eastAsia="宋体"/>
                  <w:color w:val="auto"/>
                  <w:highlight w:val="none"/>
                  <w:vertAlign w:val="baseline"/>
                  <w:lang w:val="en-US" w:eastAsia="zh-CN"/>
                </w:rPr>
                <w:t>期刊支持在线阅读及扫码带走，同时支持往期查看等。</w:t>
              </w:r>
            </w:ins>
          </w:p>
          <w:p w14:paraId="64AEA2C5">
            <w:pPr>
              <w:widowControl w:val="0"/>
              <w:jc w:val="left"/>
              <w:rPr>
                <w:ins w:id="2859" w:author="麦麦" w:date="2026-10-20T11:31:27Z"/>
                <w:rFonts w:hint="eastAsia" w:eastAsia="宋体"/>
                <w:color w:val="auto"/>
                <w:highlight w:val="none"/>
                <w:vertAlign w:val="baseline"/>
                <w:lang w:val="en-US" w:eastAsia="zh-CN"/>
              </w:rPr>
            </w:pPr>
            <w:ins w:id="2860" w:author="麦麦" w:date="2026-10-20T11:31:27Z">
              <w:r>
                <w:rPr>
                  <w:rFonts w:hint="eastAsia" w:eastAsia="宋体"/>
                  <w:color w:val="auto"/>
                  <w:highlight w:val="none"/>
                  <w:vertAlign w:val="baseline"/>
                  <w:lang w:val="en-US" w:eastAsia="zh-CN"/>
                </w:rPr>
                <w:t>（7）图片资源：支持图片资源展示，支持单张或者多张展示、支持查看图片简介内容、支持手动放大缩小查看图片。</w:t>
              </w:r>
            </w:ins>
          </w:p>
          <w:p w14:paraId="37E75389">
            <w:pPr>
              <w:widowControl w:val="0"/>
              <w:jc w:val="left"/>
              <w:rPr>
                <w:ins w:id="2861" w:author="麦麦" w:date="2026-10-20T11:31:27Z"/>
                <w:rFonts w:hint="eastAsia" w:eastAsia="宋体"/>
                <w:color w:val="auto"/>
                <w:highlight w:val="none"/>
                <w:vertAlign w:val="baseline"/>
                <w:lang w:val="en-US" w:eastAsia="zh-CN"/>
              </w:rPr>
            </w:pPr>
            <w:ins w:id="2862" w:author="麦麦" w:date="2026-10-20T11:31:27Z">
              <w:r>
                <w:rPr>
                  <w:rFonts w:hint="eastAsia" w:eastAsia="宋体"/>
                  <w:color w:val="auto"/>
                  <w:highlight w:val="none"/>
                  <w:vertAlign w:val="baseline"/>
                  <w:lang w:val="en-US" w:eastAsia="zh-CN"/>
                </w:rPr>
                <w:t>（8）少儿音频资源：提供不少于2000集国学系列有声音频，内容涵盖贴合小学、中学、高中的音频资源，如《声律启蒙</w:t>
              </w:r>
            </w:ins>
            <w:ins w:id="2863" w:author="麦麦" w:date="2026-10-28T10:36:22Z">
              <w:r>
                <w:rPr>
                  <w:rFonts w:hint="eastAsia"/>
                  <w:color w:val="auto"/>
                  <w:highlight w:val="none"/>
                  <w:vertAlign w:val="baseline"/>
                  <w:lang w:val="en-US" w:eastAsia="zh-CN"/>
                </w:rPr>
                <w:t>》《</w:t>
              </w:r>
            </w:ins>
            <w:ins w:id="2864" w:author="麦麦" w:date="2026-10-20T11:31:27Z">
              <w:r>
                <w:rPr>
                  <w:rFonts w:hint="eastAsia" w:eastAsia="宋体"/>
                  <w:color w:val="auto"/>
                  <w:highlight w:val="none"/>
                  <w:vertAlign w:val="baseline"/>
                  <w:lang w:val="en-US" w:eastAsia="zh-CN"/>
                </w:rPr>
                <w:t>诗经</w:t>
              </w:r>
            </w:ins>
            <w:ins w:id="2865" w:author="麦麦" w:date="2026-10-28T10:36:25Z">
              <w:r>
                <w:rPr>
                  <w:rFonts w:hint="eastAsia"/>
                  <w:color w:val="auto"/>
                  <w:highlight w:val="none"/>
                  <w:vertAlign w:val="baseline"/>
                  <w:lang w:val="en-US" w:eastAsia="zh-CN"/>
                </w:rPr>
                <w:t>》《</w:t>
              </w:r>
            </w:ins>
            <w:ins w:id="2866" w:author="麦麦" w:date="2026-10-20T11:31:27Z">
              <w:r>
                <w:rPr>
                  <w:rFonts w:hint="eastAsia" w:eastAsia="宋体"/>
                  <w:color w:val="auto"/>
                  <w:highlight w:val="none"/>
                  <w:vertAlign w:val="baseline"/>
                  <w:lang w:val="en-US" w:eastAsia="zh-CN"/>
                </w:rPr>
                <w:t>笠翁对韵》等系列。音频均支持在线播放及扫码带走。</w:t>
              </w:r>
            </w:ins>
          </w:p>
          <w:p w14:paraId="7039F539">
            <w:pPr>
              <w:widowControl w:val="0"/>
              <w:jc w:val="left"/>
              <w:rPr>
                <w:ins w:id="2867" w:author="麦麦" w:date="2026-10-20T11:31:27Z"/>
                <w:rFonts w:hint="eastAsia" w:eastAsia="宋体"/>
                <w:color w:val="auto"/>
                <w:highlight w:val="none"/>
                <w:vertAlign w:val="baseline"/>
                <w:lang w:val="en-US" w:eastAsia="zh-CN"/>
              </w:rPr>
            </w:pPr>
            <w:ins w:id="2868" w:author="麦麦" w:date="2026-10-20T11:31:27Z">
              <w:r>
                <w:rPr>
                  <w:rFonts w:hint="eastAsia" w:eastAsia="宋体"/>
                  <w:color w:val="auto"/>
                  <w:highlight w:val="none"/>
                  <w:vertAlign w:val="baseline"/>
                  <w:lang w:val="en-US" w:eastAsia="zh-CN"/>
                </w:rPr>
                <w:t>（9）少儿动画有声绘本资源：提供不少于400种少儿动画有声绘本资源，可以直接在设备上进行在线观看、互动。</w:t>
              </w:r>
            </w:ins>
          </w:p>
          <w:p w14:paraId="5671DFB8">
            <w:pPr>
              <w:widowControl w:val="0"/>
              <w:jc w:val="left"/>
              <w:rPr>
                <w:ins w:id="2869" w:author="麦麦" w:date="2026-10-20T11:31:27Z"/>
                <w:rFonts w:hint="eastAsia" w:eastAsia="宋体"/>
                <w:color w:val="auto"/>
                <w:highlight w:val="none"/>
                <w:vertAlign w:val="baseline"/>
                <w:lang w:val="en-US" w:eastAsia="zh-CN"/>
              </w:rPr>
            </w:pPr>
            <w:ins w:id="2870" w:author="麦麦" w:date="2026-10-20T11:31:27Z">
              <w:r>
                <w:rPr>
                  <w:rFonts w:hint="eastAsia" w:eastAsia="宋体"/>
                  <w:color w:val="auto"/>
                  <w:highlight w:val="none"/>
                  <w:vertAlign w:val="baseline"/>
                  <w:lang w:val="en-US" w:eastAsia="zh-CN"/>
                </w:rPr>
                <w:t>（10）</w:t>
              </w:r>
            </w:ins>
            <w:ins w:id="2871" w:author="麦麦" w:date="2026-11-03T15:20:14Z">
              <w:r>
                <w:rPr>
                  <w:rFonts w:hint="eastAsia" w:ascii="微软雅黑" w:hAnsi="微软雅黑" w:eastAsia="微软雅黑" w:cs="微软雅黑"/>
                  <w:color w:val="auto"/>
                  <w:highlight w:val="none"/>
                  <w:vertAlign w:val="baseline"/>
                  <w:lang w:val="en-US" w:eastAsia="zh-CN"/>
                </w:rPr>
                <w:t>★</w:t>
              </w:r>
            </w:ins>
            <w:ins w:id="2872" w:author="麦麦" w:date="2026-10-20T11:31:27Z">
              <w:r>
                <w:rPr>
                  <w:rFonts w:hint="eastAsia" w:eastAsia="宋体"/>
                  <w:color w:val="auto"/>
                  <w:highlight w:val="none"/>
                  <w:vertAlign w:val="baseline"/>
                  <w:lang w:val="en-US" w:eastAsia="zh-CN"/>
                </w:rPr>
                <w:t>瀑布流系统提供不少于6种特色主题皮肤包，可供用户选择，根据不同的节日热点，可切换展示贴合时下的主题瀑布流。</w:t>
              </w:r>
            </w:ins>
            <w:ins w:id="2873" w:author="麦麦" w:date="2026-10-20T11:31:27Z">
              <w:r>
                <w:rPr>
                  <w:rFonts w:hint="eastAsia"/>
                  <w:color w:val="auto"/>
                  <w:highlight w:val="none"/>
                  <w:vertAlign w:val="baseline"/>
                  <w:lang w:val="en-US" w:eastAsia="zh-CN"/>
                </w:rPr>
                <w:t>（提供相关功能截图上传）</w:t>
              </w:r>
            </w:ins>
          </w:p>
          <w:p w14:paraId="5359A3A3">
            <w:pPr>
              <w:widowControl w:val="0"/>
              <w:jc w:val="left"/>
              <w:rPr>
                <w:ins w:id="2874" w:author="麦麦" w:date="2026-10-20T11:31:27Z"/>
                <w:rFonts w:hint="eastAsia" w:eastAsia="宋体"/>
                <w:color w:val="auto"/>
                <w:highlight w:val="none"/>
                <w:vertAlign w:val="baseline"/>
                <w:lang w:val="en-US" w:eastAsia="zh-CN"/>
              </w:rPr>
            </w:pPr>
            <w:ins w:id="2875" w:author="麦麦" w:date="2026-10-20T11:31:27Z">
              <w:r>
                <w:rPr>
                  <w:rFonts w:hint="eastAsia" w:eastAsia="宋体"/>
                  <w:color w:val="auto"/>
                  <w:highlight w:val="none"/>
                  <w:vertAlign w:val="baseline"/>
                  <w:lang w:val="en-US" w:eastAsia="zh-CN"/>
                </w:rPr>
                <w:t>3. 系统管理后台</w:t>
              </w:r>
            </w:ins>
          </w:p>
          <w:p w14:paraId="645FDBD6">
            <w:pPr>
              <w:widowControl w:val="0"/>
              <w:jc w:val="left"/>
              <w:rPr>
                <w:ins w:id="2876" w:author="麦麦" w:date="2026-10-20T11:31:27Z"/>
                <w:rFonts w:hint="eastAsia" w:eastAsia="宋体"/>
                <w:color w:val="auto"/>
                <w:highlight w:val="none"/>
                <w:vertAlign w:val="baseline"/>
                <w:lang w:val="en-US" w:eastAsia="zh-CN"/>
              </w:rPr>
            </w:pPr>
            <w:ins w:id="2877" w:author="麦麦" w:date="2026-10-20T11:31:27Z">
              <w:r>
                <w:rPr>
                  <w:rFonts w:hint="eastAsia" w:eastAsia="宋体"/>
                  <w:color w:val="auto"/>
                  <w:highlight w:val="none"/>
                  <w:vertAlign w:val="baseline"/>
                  <w:lang w:val="en-US" w:eastAsia="zh-CN"/>
                </w:rPr>
                <w:t>（1）支持管理瀑布流设备，支持对设备信息进行查看、在线/离线状态监控等，亦支持屏保修改、主题换肤、背景图修改等操作。</w:t>
              </w:r>
            </w:ins>
          </w:p>
          <w:p w14:paraId="0C6B4AEA">
            <w:pPr>
              <w:widowControl w:val="0"/>
              <w:jc w:val="left"/>
              <w:rPr>
                <w:ins w:id="2878" w:author="麦麦" w:date="2026-10-20T11:31:27Z"/>
                <w:rFonts w:hint="eastAsia" w:eastAsia="宋体"/>
                <w:color w:val="auto"/>
                <w:highlight w:val="none"/>
                <w:vertAlign w:val="baseline"/>
                <w:lang w:val="en-US" w:eastAsia="zh-CN"/>
              </w:rPr>
            </w:pPr>
            <w:ins w:id="2879" w:author="麦麦" w:date="2026-10-20T11:31:27Z">
              <w:r>
                <w:rPr>
                  <w:rFonts w:hint="eastAsia" w:eastAsia="宋体"/>
                  <w:color w:val="auto"/>
                  <w:highlight w:val="none"/>
                  <w:vertAlign w:val="baseline"/>
                  <w:lang w:val="en-US" w:eastAsia="zh-CN"/>
                </w:rPr>
                <w:t>（2）支持图书、期刊、视频、专题、图片、动画、少儿音频等多种资源的管理配置，用户勾选对应的资源分类后，可一键推送至设备进行展示；支持将单位自有版权的图书资源配置到设备进行展示。</w:t>
              </w:r>
            </w:ins>
          </w:p>
          <w:p w14:paraId="1EEBA062">
            <w:pPr>
              <w:widowControl w:val="0"/>
              <w:jc w:val="left"/>
              <w:rPr>
                <w:ins w:id="2880" w:author="麦麦" w:date="2026-10-20T11:31:27Z"/>
                <w:rFonts w:hint="eastAsia" w:eastAsia="宋体"/>
                <w:color w:val="auto"/>
                <w:highlight w:val="none"/>
                <w:vertAlign w:val="baseline"/>
                <w:lang w:val="en-US" w:eastAsia="zh-CN"/>
              </w:rPr>
            </w:pPr>
            <w:ins w:id="2881" w:author="麦麦" w:date="2026-10-20T11:31:27Z">
              <w:r>
                <w:rPr>
                  <w:rFonts w:hint="eastAsia" w:eastAsia="宋体"/>
                  <w:color w:val="auto"/>
                  <w:highlight w:val="none"/>
                  <w:vertAlign w:val="baseline"/>
                  <w:lang w:val="en-US" w:eastAsia="zh-CN"/>
                </w:rPr>
                <w:t>（3）支持视频管理，用户可通过后台创建视频分类及视频信息，可对上传的视频信息进行增删改查等操作。</w:t>
              </w:r>
            </w:ins>
          </w:p>
          <w:p w14:paraId="06954E38">
            <w:pPr>
              <w:widowControl w:val="0"/>
              <w:jc w:val="left"/>
              <w:rPr>
                <w:ins w:id="2882" w:author="麦麦" w:date="2026-10-20T11:31:27Z"/>
                <w:rFonts w:hint="eastAsia" w:eastAsia="宋体"/>
                <w:color w:val="auto"/>
                <w:highlight w:val="none"/>
                <w:vertAlign w:val="baseline"/>
                <w:lang w:val="en-US" w:eastAsia="zh-CN"/>
              </w:rPr>
            </w:pPr>
            <w:ins w:id="2883" w:author="麦麦" w:date="2026-10-20T11:31:27Z">
              <w:r>
                <w:rPr>
                  <w:rFonts w:hint="eastAsia" w:eastAsia="宋体"/>
                  <w:color w:val="auto"/>
                  <w:highlight w:val="none"/>
                  <w:vertAlign w:val="baseline"/>
                  <w:lang w:val="en-US" w:eastAsia="zh-CN"/>
                </w:rPr>
                <w:t>（4）支持图片管理，用户可通过后台创建图片分类及图片信息，可对上传的图片信息进行增删改查等管理操作。</w:t>
              </w:r>
            </w:ins>
          </w:p>
          <w:p w14:paraId="63017FA9">
            <w:pPr>
              <w:widowControl w:val="0"/>
              <w:jc w:val="left"/>
              <w:rPr>
                <w:ins w:id="2884" w:author="麦麦" w:date="2026-10-20T11:31:27Z"/>
                <w:rFonts w:hint="eastAsia" w:eastAsia="宋体"/>
                <w:color w:val="auto"/>
                <w:highlight w:val="none"/>
                <w:vertAlign w:val="baseline"/>
                <w:lang w:val="en-US" w:eastAsia="zh-CN"/>
              </w:rPr>
            </w:pPr>
            <w:ins w:id="2885" w:author="麦麦" w:date="2026-10-20T11:31:27Z">
              <w:r>
                <w:rPr>
                  <w:rFonts w:hint="eastAsia" w:eastAsia="宋体"/>
                  <w:color w:val="auto"/>
                  <w:highlight w:val="none"/>
                  <w:vertAlign w:val="baseline"/>
                  <w:lang w:val="en-US" w:eastAsia="zh-CN"/>
                </w:rPr>
                <w:t>（5）支持专题管理，用户可通过后台创建专题分类及专题信息，可对上传的专题信息进行增删改查等管理操作。</w:t>
              </w:r>
            </w:ins>
          </w:p>
          <w:p w14:paraId="70F5C4B1">
            <w:pPr>
              <w:widowControl w:val="0"/>
              <w:jc w:val="left"/>
              <w:rPr>
                <w:ins w:id="2886" w:author="麦麦" w:date="2026-10-20T11:31:27Z"/>
                <w:rFonts w:hint="eastAsia" w:eastAsia="宋体"/>
                <w:color w:val="auto"/>
                <w:highlight w:val="none"/>
                <w:vertAlign w:val="baseline"/>
                <w:lang w:val="en-US" w:eastAsia="zh-CN"/>
              </w:rPr>
            </w:pPr>
            <w:ins w:id="2887" w:author="麦麦" w:date="2026-10-20T11:31:27Z">
              <w:r>
                <w:rPr>
                  <w:rFonts w:hint="eastAsia" w:eastAsia="宋体"/>
                  <w:color w:val="auto"/>
                  <w:highlight w:val="none"/>
                  <w:vertAlign w:val="baseline"/>
                  <w:lang w:val="en-US" w:eastAsia="zh-CN"/>
                </w:rPr>
                <w:t>（6）支持资源导航功能，用户可自主选择开启或关闭导航功能，开启该功能后，在设备界面可以按照资源名称首字母对资源信息进行快速查找。</w:t>
              </w:r>
            </w:ins>
          </w:p>
          <w:p w14:paraId="3DF4DD0A">
            <w:pPr>
              <w:widowControl w:val="0"/>
              <w:jc w:val="left"/>
              <w:rPr>
                <w:ins w:id="2888" w:author="麦麦" w:date="2026-10-20T11:31:27Z"/>
                <w:rFonts w:hint="eastAsia" w:eastAsia="宋体"/>
                <w:color w:val="auto"/>
                <w:highlight w:val="none"/>
                <w:vertAlign w:val="baseline"/>
                <w:lang w:val="en-US" w:eastAsia="zh-CN"/>
              </w:rPr>
            </w:pPr>
            <w:ins w:id="2889" w:author="麦麦" w:date="2026-10-20T11:31:27Z">
              <w:r>
                <w:rPr>
                  <w:rFonts w:hint="eastAsia" w:eastAsia="宋体"/>
                  <w:color w:val="auto"/>
                  <w:highlight w:val="none"/>
                  <w:vertAlign w:val="baseline"/>
                  <w:lang w:val="en-US" w:eastAsia="zh-CN"/>
                </w:rPr>
                <w:t>（7）提供手机端管理模块，可对常用功能进行快速配置管理，如设备信息查看、在线/离线状态监控、主题切换、屏保配置、任务插播发布等常用操作。</w:t>
              </w:r>
            </w:ins>
          </w:p>
          <w:p w14:paraId="5084CE8B">
            <w:pPr>
              <w:widowControl w:val="0"/>
              <w:jc w:val="left"/>
              <w:rPr>
                <w:ins w:id="2890" w:author="麦麦" w:date="2026-10-20T11:31:27Z"/>
                <w:rFonts w:hint="eastAsia" w:eastAsia="宋体"/>
                <w:color w:val="auto"/>
                <w:highlight w:val="none"/>
                <w:vertAlign w:val="baseline"/>
                <w:lang w:val="en-US" w:eastAsia="zh-CN"/>
              </w:rPr>
            </w:pPr>
            <w:ins w:id="2891" w:author="麦麦" w:date="2026-10-20T11:31:27Z">
              <w:r>
                <w:rPr>
                  <w:rFonts w:hint="eastAsia" w:eastAsia="宋体"/>
                  <w:color w:val="auto"/>
                  <w:highlight w:val="none"/>
                  <w:vertAlign w:val="baseline"/>
                  <w:lang w:val="en-US" w:eastAsia="zh-CN"/>
                </w:rPr>
                <w:t>（8）对于配置多种资源的瀑布流，支持自定义设置各资源瀑布流间的自动切换，同时支持资源瀑布流与应用之间的切换展示，可自定义设置切换间隔时间，亦可设置默认自动轮播。</w:t>
              </w:r>
            </w:ins>
          </w:p>
          <w:p w14:paraId="2C2A2AA3">
            <w:pPr>
              <w:widowControl w:val="0"/>
              <w:jc w:val="left"/>
              <w:rPr>
                <w:ins w:id="2892" w:author="麦麦" w:date="2026-10-20T11:31:27Z"/>
                <w:rFonts w:hint="eastAsia" w:eastAsia="宋体"/>
                <w:color w:val="auto"/>
                <w:highlight w:val="none"/>
                <w:vertAlign w:val="baseline"/>
                <w:lang w:val="en-US" w:eastAsia="zh-CN"/>
              </w:rPr>
            </w:pPr>
            <w:ins w:id="2893" w:author="麦麦" w:date="2026-10-20T11:31:27Z">
              <w:r>
                <w:rPr>
                  <w:rFonts w:hint="eastAsia" w:eastAsia="宋体"/>
                  <w:color w:val="auto"/>
                  <w:highlight w:val="none"/>
                  <w:vertAlign w:val="baseline"/>
                  <w:lang w:val="en-US" w:eastAsia="zh-CN"/>
                </w:rPr>
                <w:t>（9）支持远程对硬件设备进行关机、重启、截屏等常用操作，包括支持远程设置定时开关机时间，便于用户管理。</w:t>
              </w:r>
            </w:ins>
          </w:p>
          <w:p w14:paraId="0F0E5299">
            <w:pPr>
              <w:widowControl w:val="0"/>
              <w:jc w:val="left"/>
              <w:rPr>
                <w:ins w:id="2894" w:author="麦麦" w:date="2026-10-20T11:31:27Z"/>
                <w:rFonts w:hint="eastAsia" w:eastAsia="宋体"/>
                <w:color w:val="auto"/>
                <w:highlight w:val="none"/>
                <w:vertAlign w:val="baseline"/>
                <w:lang w:val="en-US" w:eastAsia="zh-CN"/>
              </w:rPr>
            </w:pPr>
            <w:ins w:id="2895" w:author="麦麦" w:date="2026-10-20T11:31:27Z">
              <w:r>
                <w:rPr>
                  <w:rFonts w:hint="eastAsia" w:eastAsia="宋体"/>
                  <w:color w:val="auto"/>
                  <w:highlight w:val="none"/>
                  <w:vertAlign w:val="baseline"/>
                  <w:lang w:val="en-US" w:eastAsia="zh-CN"/>
                </w:rPr>
                <w:t>（10）支持数据统计功能，可以查看本</w:t>
              </w:r>
            </w:ins>
            <w:ins w:id="2896" w:author="麦麦" w:date="2026-10-28T10:36:36Z">
              <w:r>
                <w:rPr>
                  <w:rFonts w:hint="eastAsia"/>
                  <w:color w:val="auto"/>
                  <w:highlight w:val="none"/>
                  <w:vertAlign w:val="baseline"/>
                  <w:lang w:val="en-US" w:eastAsia="zh-CN"/>
                </w:rPr>
                <w:t>单位</w:t>
              </w:r>
            </w:ins>
            <w:ins w:id="2897" w:author="麦麦" w:date="2026-10-20T11:31:27Z">
              <w:r>
                <w:rPr>
                  <w:rFonts w:hint="eastAsia" w:eastAsia="宋体"/>
                  <w:color w:val="auto"/>
                  <w:highlight w:val="none"/>
                  <w:vertAlign w:val="baseline"/>
                  <w:lang w:val="en-US" w:eastAsia="zh-CN"/>
                </w:rPr>
                <w:t>设备及资源使用情况，如下载量、点击量、阅读量等数据。支持按照单台设备、按月等条件快速检索查看相关统计数据。</w:t>
              </w:r>
            </w:ins>
          </w:p>
          <w:p w14:paraId="5E84C412">
            <w:pPr>
              <w:widowControl w:val="0"/>
              <w:jc w:val="left"/>
              <w:rPr>
                <w:ins w:id="2898" w:author="麦麦" w:date="2026-10-20T11:31:27Z"/>
                <w:rFonts w:hint="eastAsia" w:eastAsia="宋体"/>
                <w:color w:val="auto"/>
                <w:highlight w:val="none"/>
                <w:vertAlign w:val="baseline"/>
                <w:lang w:val="en-US" w:eastAsia="zh-CN"/>
              </w:rPr>
            </w:pPr>
            <w:ins w:id="2899" w:author="麦麦" w:date="2026-10-20T11:31:27Z">
              <w:r>
                <w:rPr>
                  <w:rFonts w:hint="eastAsia" w:eastAsia="宋体"/>
                  <w:color w:val="auto"/>
                  <w:highlight w:val="none"/>
                  <w:vertAlign w:val="baseline"/>
                  <w:lang w:val="en-US" w:eastAsia="zh-CN"/>
                </w:rPr>
                <w:t>4. 其他功能</w:t>
              </w:r>
            </w:ins>
          </w:p>
          <w:p w14:paraId="04AC754C">
            <w:pPr>
              <w:widowControl w:val="0"/>
              <w:jc w:val="left"/>
              <w:rPr>
                <w:ins w:id="2900" w:author="麦麦" w:date="2026-10-20T11:31:27Z"/>
                <w:rFonts w:hint="eastAsia" w:eastAsia="宋体"/>
                <w:color w:val="auto"/>
                <w:highlight w:val="none"/>
                <w:vertAlign w:val="baseline"/>
                <w:lang w:val="en-US" w:eastAsia="zh-CN"/>
              </w:rPr>
            </w:pPr>
            <w:ins w:id="2901" w:author="麦麦" w:date="2026-10-20T11:31:27Z">
              <w:r>
                <w:rPr>
                  <w:rFonts w:hint="eastAsia" w:eastAsia="宋体"/>
                  <w:color w:val="auto"/>
                  <w:highlight w:val="none"/>
                  <w:vertAlign w:val="baseline"/>
                  <w:lang w:val="en-US" w:eastAsia="zh-CN"/>
                </w:rPr>
                <w:t>（1）支持配置多种资源到瀑布流设备，各资源内容可通过资源切换按钮进行快速切换展示。</w:t>
              </w:r>
            </w:ins>
          </w:p>
          <w:p w14:paraId="0BBFC05F">
            <w:pPr>
              <w:widowControl w:val="0"/>
              <w:jc w:val="left"/>
              <w:rPr>
                <w:ins w:id="2902" w:author="麦麦" w:date="2026-10-20T11:31:27Z"/>
                <w:rFonts w:hint="eastAsia" w:eastAsia="宋体"/>
                <w:color w:val="auto"/>
                <w:highlight w:val="none"/>
                <w:vertAlign w:val="baseline"/>
                <w:lang w:val="en-US" w:eastAsia="zh-CN"/>
              </w:rPr>
            </w:pPr>
            <w:ins w:id="2903" w:author="麦麦" w:date="2026-10-20T11:31:27Z">
              <w:r>
                <w:rPr>
                  <w:rFonts w:hint="eastAsia" w:eastAsia="宋体"/>
                  <w:color w:val="auto"/>
                  <w:highlight w:val="none"/>
                  <w:vertAlign w:val="baseline"/>
                  <w:lang w:val="en-US" w:eastAsia="zh-CN"/>
                </w:rPr>
                <w:t>（2）支持自定义设置资源展示流动动效，可随机、自定义展示入场动画、出现动画等加载效果。</w:t>
              </w:r>
            </w:ins>
          </w:p>
          <w:p w14:paraId="061F0D44">
            <w:pPr>
              <w:widowControl w:val="0"/>
              <w:jc w:val="left"/>
              <w:rPr>
                <w:ins w:id="2904" w:author="麦麦" w:date="2026-10-20T11:31:27Z"/>
                <w:rFonts w:hint="eastAsia" w:eastAsia="宋体"/>
                <w:color w:val="auto"/>
                <w:highlight w:val="none"/>
                <w:vertAlign w:val="baseline"/>
                <w:lang w:val="en-US" w:eastAsia="zh-CN"/>
              </w:rPr>
            </w:pPr>
            <w:ins w:id="2905" w:author="麦麦" w:date="2026-10-20T11:31:27Z">
              <w:r>
                <w:rPr>
                  <w:rFonts w:hint="eastAsia" w:eastAsia="宋体"/>
                  <w:color w:val="auto"/>
                  <w:highlight w:val="none"/>
                  <w:vertAlign w:val="baseline"/>
                  <w:lang w:val="en-US" w:eastAsia="zh-CN"/>
                </w:rPr>
                <w:t>（3）支持上下快速滑动，用户可通过手指上下滑动，改变资源的流动速度，快速浏览，同时可自定义设置流动方向和流速，资源展示列数、横数支持自定义设置。</w:t>
              </w:r>
            </w:ins>
          </w:p>
          <w:p w14:paraId="6D60B79F">
            <w:pPr>
              <w:widowControl w:val="0"/>
              <w:jc w:val="left"/>
              <w:rPr>
                <w:ins w:id="2906" w:author="麦麦" w:date="2026-10-20T11:31:27Z"/>
                <w:rFonts w:hint="eastAsia" w:eastAsia="宋体"/>
                <w:color w:val="auto"/>
                <w:highlight w:val="none"/>
                <w:vertAlign w:val="baseline"/>
                <w:lang w:val="en-US" w:eastAsia="zh-CN"/>
              </w:rPr>
            </w:pPr>
            <w:ins w:id="2907" w:author="麦麦" w:date="2026-10-20T11:31:27Z">
              <w:r>
                <w:rPr>
                  <w:rFonts w:hint="eastAsia" w:eastAsia="宋体"/>
                  <w:color w:val="auto"/>
                  <w:highlight w:val="none"/>
                  <w:vertAlign w:val="baseline"/>
                  <w:lang w:val="en-US" w:eastAsia="zh-CN"/>
                </w:rPr>
                <w:t>（4）</w:t>
              </w:r>
            </w:ins>
            <w:ins w:id="2908" w:author="麦麦" w:date="2026-11-03T15:20:14Z">
              <w:r>
                <w:rPr>
                  <w:rFonts w:hint="eastAsia" w:ascii="微软雅黑" w:hAnsi="微软雅黑" w:eastAsia="微软雅黑" w:cs="微软雅黑"/>
                  <w:color w:val="auto"/>
                  <w:highlight w:val="none"/>
                  <w:vertAlign w:val="baseline"/>
                  <w:lang w:val="en-US" w:eastAsia="zh-CN"/>
                </w:rPr>
                <w:t>★</w:t>
              </w:r>
            </w:ins>
            <w:ins w:id="2909" w:author="麦麦" w:date="2026-10-20T11:31:27Z">
              <w:r>
                <w:rPr>
                  <w:rFonts w:hint="eastAsia" w:eastAsia="宋体"/>
                  <w:color w:val="auto"/>
                  <w:highlight w:val="none"/>
                  <w:vertAlign w:val="baseline"/>
                  <w:lang w:val="en-US" w:eastAsia="zh-CN"/>
                </w:rPr>
                <w:t>除常规的资源内容展示外，系统还支持配置应用至瀑布流设备，已配置的应用以图标的形式悬浮于瀑布流右侧区域，不影响设备的资源展示，用户通过点击应用图标，打开该应用进行浏览。</w:t>
              </w:r>
            </w:ins>
            <w:ins w:id="2910" w:author="麦麦" w:date="2026-10-20T11:31:27Z">
              <w:r>
                <w:rPr>
                  <w:rFonts w:hint="eastAsia"/>
                  <w:color w:val="auto"/>
                  <w:highlight w:val="none"/>
                  <w:vertAlign w:val="baseline"/>
                  <w:lang w:val="en-US" w:eastAsia="zh-CN"/>
                </w:rPr>
                <w:t>（提供相关功能截图上传）</w:t>
              </w:r>
            </w:ins>
          </w:p>
          <w:p w14:paraId="6CCD391A">
            <w:pPr>
              <w:widowControl w:val="0"/>
              <w:jc w:val="left"/>
              <w:rPr>
                <w:ins w:id="2911" w:author="麦麦" w:date="2026-10-20T11:31:27Z"/>
                <w:rFonts w:hint="eastAsia" w:eastAsia="宋体"/>
                <w:color w:val="auto"/>
                <w:highlight w:val="none"/>
                <w:vertAlign w:val="baseline"/>
                <w:lang w:val="en-US" w:eastAsia="zh-CN"/>
              </w:rPr>
            </w:pPr>
            <w:ins w:id="2912" w:author="麦麦" w:date="2026-10-20T11:31:27Z">
              <w:r>
                <w:rPr>
                  <w:rFonts w:hint="eastAsia" w:eastAsia="宋体"/>
                  <w:color w:val="auto"/>
                  <w:highlight w:val="none"/>
                  <w:vertAlign w:val="baseline"/>
                  <w:lang w:val="en-US" w:eastAsia="zh-CN"/>
                </w:rPr>
                <w:t>（5）系统应支持同时配置多个</w:t>
              </w:r>
            </w:ins>
            <w:ins w:id="2913" w:author="麦麦" w:date="2026-10-28T10:36:43Z">
              <w:r>
                <w:rPr>
                  <w:rFonts w:hint="eastAsia"/>
                  <w:color w:val="auto"/>
                  <w:highlight w:val="none"/>
                  <w:vertAlign w:val="baseline"/>
                  <w:lang w:val="en-US" w:eastAsia="zh-CN"/>
                </w:rPr>
                <w:t>应用</w:t>
              </w:r>
            </w:ins>
            <w:ins w:id="2914" w:author="麦麦" w:date="2026-10-20T11:31:27Z">
              <w:r>
                <w:rPr>
                  <w:rFonts w:hint="eastAsia" w:eastAsia="宋体"/>
                  <w:color w:val="auto"/>
                  <w:highlight w:val="none"/>
                  <w:vertAlign w:val="baseline"/>
                  <w:lang w:val="en-US" w:eastAsia="zh-CN"/>
                </w:rPr>
                <w:t>设备。</w:t>
              </w:r>
            </w:ins>
          </w:p>
          <w:p w14:paraId="7C57E0E4">
            <w:pPr>
              <w:widowControl w:val="0"/>
              <w:jc w:val="left"/>
              <w:rPr>
                <w:ins w:id="2915" w:author="麦麦" w:date="2026-10-20T11:31:27Z"/>
                <w:rFonts w:hint="eastAsia" w:eastAsia="宋体"/>
                <w:color w:val="auto"/>
                <w:highlight w:val="none"/>
                <w:vertAlign w:val="baseline"/>
                <w:lang w:val="en-US" w:eastAsia="zh-CN"/>
              </w:rPr>
            </w:pPr>
            <w:ins w:id="2916" w:author="麦麦" w:date="2026-10-20T11:31:27Z">
              <w:r>
                <w:rPr>
                  <w:rFonts w:hint="eastAsia" w:eastAsia="宋体"/>
                  <w:color w:val="auto"/>
                  <w:highlight w:val="none"/>
                  <w:vertAlign w:val="baseline"/>
                  <w:lang w:val="en-US" w:eastAsia="zh-CN"/>
                </w:rPr>
                <w:t>（6）系统支持添加待机屏保，支持单张、多张轮播展示。</w:t>
              </w:r>
            </w:ins>
          </w:p>
          <w:p w14:paraId="72F63000">
            <w:pPr>
              <w:widowControl w:val="0"/>
              <w:jc w:val="left"/>
              <w:rPr>
                <w:ins w:id="2917" w:author="麦麦" w:date="2026-10-20T11:31:27Z"/>
                <w:rFonts w:hint="eastAsia" w:eastAsia="宋体"/>
                <w:color w:val="auto"/>
                <w:highlight w:val="none"/>
                <w:vertAlign w:val="baseline"/>
                <w:lang w:val="en-US" w:eastAsia="zh-CN"/>
              </w:rPr>
            </w:pPr>
            <w:ins w:id="2918" w:author="麦麦" w:date="2026-10-20T11:31:27Z">
              <w:r>
                <w:rPr>
                  <w:rFonts w:hint="eastAsia" w:eastAsia="宋体"/>
                  <w:color w:val="auto"/>
                  <w:highlight w:val="none"/>
                  <w:vertAlign w:val="baseline"/>
                  <w:lang w:val="en-US" w:eastAsia="zh-CN"/>
                </w:rPr>
                <w:t>（7）支持资源背景图进行自定义更换展示。</w:t>
              </w:r>
            </w:ins>
          </w:p>
          <w:p w14:paraId="3718EE4C">
            <w:pPr>
              <w:widowControl w:val="0"/>
              <w:jc w:val="left"/>
              <w:rPr>
                <w:ins w:id="2919" w:author="麦麦" w:date="2026-10-20T11:31:27Z"/>
                <w:rFonts w:hint="default" w:eastAsia="宋体"/>
                <w:color w:val="auto"/>
                <w:highlight w:val="none"/>
                <w:vertAlign w:val="baseline"/>
                <w:lang w:val="en-US" w:eastAsia="zh-CN"/>
              </w:rPr>
            </w:pPr>
            <w:ins w:id="2920" w:author="麦麦" w:date="2026-10-20T11:31:27Z">
              <w:r>
                <w:rPr>
                  <w:rFonts w:hint="eastAsia" w:eastAsia="宋体"/>
                  <w:color w:val="auto"/>
                  <w:highlight w:val="none"/>
                  <w:vertAlign w:val="baseline"/>
                  <w:lang w:val="en-US" w:eastAsia="zh-CN"/>
                </w:rPr>
                <w:t>（8）图书、期刊、视频、专题资源支持断网离线扫码带走，无网络时亦可正常展示流动。</w:t>
              </w:r>
            </w:ins>
          </w:p>
        </w:tc>
        <w:tc>
          <w:tcPr>
            <w:tcW w:w="737" w:type="dxa"/>
            <w:vAlign w:val="center"/>
          </w:tcPr>
          <w:p w14:paraId="1597700A">
            <w:pPr>
              <w:widowControl w:val="0"/>
              <w:jc w:val="center"/>
              <w:rPr>
                <w:ins w:id="2921" w:author="麦麦" w:date="2026-10-20T11:31:27Z"/>
                <w:rFonts w:hint="default"/>
                <w:color w:val="auto"/>
                <w:highlight w:val="none"/>
                <w:vertAlign w:val="baseline"/>
                <w:lang w:val="en-US" w:eastAsia="zh-CN"/>
              </w:rPr>
            </w:pPr>
            <w:ins w:id="2922" w:author="麦麦" w:date="2026-10-20T11:31:27Z">
              <w:r>
                <w:rPr>
                  <w:rFonts w:hint="eastAsia"/>
                  <w:color w:val="auto"/>
                  <w:highlight w:val="none"/>
                  <w:vertAlign w:val="baseline"/>
                  <w:lang w:val="en-US" w:eastAsia="zh-CN"/>
                </w:rPr>
                <w:t>套</w:t>
              </w:r>
            </w:ins>
          </w:p>
        </w:tc>
        <w:tc>
          <w:tcPr>
            <w:tcW w:w="713" w:type="dxa"/>
            <w:vAlign w:val="center"/>
          </w:tcPr>
          <w:p w14:paraId="18A97C04">
            <w:pPr>
              <w:widowControl w:val="0"/>
              <w:jc w:val="center"/>
              <w:rPr>
                <w:ins w:id="2923" w:author="麦麦" w:date="2026-10-20T11:31:27Z"/>
                <w:rFonts w:hint="default"/>
                <w:color w:val="auto"/>
                <w:highlight w:val="none"/>
                <w:vertAlign w:val="baseline"/>
                <w:lang w:val="en-US" w:eastAsia="zh-CN"/>
              </w:rPr>
            </w:pPr>
            <w:ins w:id="2924" w:author="麦麦" w:date="2026-10-20T11:31:27Z">
              <w:r>
                <w:rPr>
                  <w:rFonts w:hint="eastAsia"/>
                  <w:color w:val="auto"/>
                  <w:highlight w:val="none"/>
                  <w:vertAlign w:val="baseline"/>
                  <w:lang w:val="en-US" w:eastAsia="zh-CN"/>
                </w:rPr>
                <w:t>2</w:t>
              </w:r>
            </w:ins>
          </w:p>
        </w:tc>
      </w:tr>
      <w:tr w14:paraId="79B58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2925" w:author="麦麦" w:date="2026-10-20T11:31:27Z"/>
        </w:trPr>
        <w:tc>
          <w:tcPr>
            <w:tcW w:w="705" w:type="dxa"/>
            <w:shd w:val="clear" w:color="auto" w:fill="auto"/>
            <w:vAlign w:val="center"/>
          </w:tcPr>
          <w:p w14:paraId="6293E893">
            <w:pPr>
              <w:widowControl w:val="0"/>
              <w:jc w:val="center"/>
              <w:rPr>
                <w:ins w:id="2926" w:author="麦麦" w:date="2026-10-20T11:31:27Z"/>
                <w:rFonts w:hint="default" w:ascii="Arial" w:hAnsi="Arial" w:eastAsia="宋体" w:cs="Arial"/>
                <w:snapToGrid w:val="0"/>
                <w:color w:val="auto"/>
                <w:kern w:val="0"/>
                <w:sz w:val="24"/>
                <w:szCs w:val="21"/>
                <w:highlight w:val="none"/>
                <w:vertAlign w:val="baseline"/>
                <w:lang w:val="en-US" w:eastAsia="zh-CN" w:bidi="ar-SA"/>
              </w:rPr>
            </w:pPr>
            <w:ins w:id="2927" w:author="麦麦" w:date="2026-10-20T11:31:27Z">
              <w:r>
                <w:rPr>
                  <w:rFonts w:hint="eastAsia"/>
                  <w:color w:val="auto"/>
                  <w:highlight w:val="none"/>
                  <w:vertAlign w:val="baseline"/>
                  <w:lang w:val="en-US" w:eastAsia="zh-CN"/>
                </w:rPr>
                <w:t>20</w:t>
              </w:r>
            </w:ins>
          </w:p>
        </w:tc>
        <w:tc>
          <w:tcPr>
            <w:tcW w:w="1260" w:type="dxa"/>
            <w:vAlign w:val="center"/>
          </w:tcPr>
          <w:p w14:paraId="72A9DD04">
            <w:pPr>
              <w:widowControl w:val="0"/>
              <w:jc w:val="center"/>
              <w:rPr>
                <w:ins w:id="2928" w:author="麦麦" w:date="2026-10-20T11:31:27Z"/>
                <w:rFonts w:hint="default"/>
                <w:color w:val="auto"/>
                <w:highlight w:val="none"/>
                <w:vertAlign w:val="baseline"/>
                <w:lang w:val="en-US" w:eastAsia="zh-CN"/>
              </w:rPr>
            </w:pPr>
            <w:ins w:id="2929" w:author="麦麦" w:date="2026-10-20T11:31:27Z">
              <w:r>
                <w:rPr>
                  <w:rFonts w:hint="eastAsia"/>
                  <w:color w:val="auto"/>
                  <w:highlight w:val="none"/>
                  <w:vertAlign w:val="baseline"/>
                  <w:lang w:val="en-US" w:eastAsia="zh-CN"/>
                </w:rPr>
                <w:t>监控</w:t>
              </w:r>
            </w:ins>
          </w:p>
        </w:tc>
        <w:tc>
          <w:tcPr>
            <w:tcW w:w="6453" w:type="dxa"/>
            <w:vAlign w:val="center"/>
          </w:tcPr>
          <w:p w14:paraId="118B4285">
            <w:pPr>
              <w:widowControl w:val="0"/>
              <w:jc w:val="left"/>
              <w:rPr>
                <w:ins w:id="2930" w:author="麦麦" w:date="2026-10-20T11:31:27Z"/>
                <w:rFonts w:hint="default"/>
                <w:color w:val="auto"/>
                <w:highlight w:val="none"/>
                <w:vertAlign w:val="baseline"/>
                <w:lang w:val="en-US" w:eastAsia="zh-CN"/>
              </w:rPr>
            </w:pPr>
            <w:ins w:id="2931" w:author="麦麦" w:date="2026-10-20T11:31:27Z">
              <w:r>
                <w:rPr>
                  <w:rFonts w:hint="eastAsia"/>
                  <w:color w:val="auto"/>
                  <w:highlight w:val="none"/>
                  <w:vertAlign w:val="baseline"/>
                  <w:lang w:val="en-US" w:eastAsia="zh-CN"/>
                </w:rPr>
                <w:t>监控位置：实验室</w:t>
              </w:r>
            </w:ins>
          </w:p>
          <w:p w14:paraId="391F8E3D">
            <w:pPr>
              <w:widowControl w:val="0"/>
              <w:jc w:val="left"/>
              <w:rPr>
                <w:ins w:id="2932" w:author="麦麦" w:date="2026-10-20T11:31:27Z"/>
                <w:rFonts w:hint="default"/>
                <w:color w:val="auto"/>
                <w:highlight w:val="none"/>
                <w:vertAlign w:val="baseline"/>
                <w:lang w:val="en-US" w:eastAsia="zh-CN"/>
              </w:rPr>
            </w:pPr>
            <w:ins w:id="2933" w:author="麦麦" w:date="2026-10-28T10:36:50Z">
              <w:r>
                <w:rPr>
                  <w:rFonts w:hint="eastAsia"/>
                  <w:color w:val="auto"/>
                  <w:highlight w:val="none"/>
                  <w:vertAlign w:val="baseline"/>
                  <w:lang w:val="en-US" w:eastAsia="zh-CN"/>
                </w:rPr>
                <w:t>不低于200万元</w:t>
              </w:r>
            </w:ins>
            <w:ins w:id="2934" w:author="麦麦" w:date="2026-10-20T11:31:27Z">
              <w:r>
                <w:rPr>
                  <w:rFonts w:hint="default"/>
                  <w:color w:val="auto"/>
                  <w:highlight w:val="none"/>
                  <w:vertAlign w:val="baseline"/>
                  <w:lang w:val="en-US" w:eastAsia="zh-CN"/>
                </w:rPr>
                <w:t>像素</w:t>
              </w:r>
            </w:ins>
            <w:ins w:id="2935" w:author="麦麦" w:date="2026-10-20T11:31:27Z">
              <w:r>
                <w:rPr>
                  <w:rFonts w:hint="eastAsia"/>
                  <w:color w:val="auto"/>
                  <w:highlight w:val="none"/>
                  <w:vertAlign w:val="baseline"/>
                  <w:lang w:val="en-US" w:eastAsia="zh-CN"/>
                </w:rPr>
                <w:t>，包安装且需要与学校现有监控系统对接、兼容。</w:t>
              </w:r>
            </w:ins>
          </w:p>
        </w:tc>
        <w:tc>
          <w:tcPr>
            <w:tcW w:w="737" w:type="dxa"/>
            <w:vAlign w:val="center"/>
          </w:tcPr>
          <w:p w14:paraId="12D7F63C">
            <w:pPr>
              <w:widowControl w:val="0"/>
              <w:jc w:val="center"/>
              <w:rPr>
                <w:ins w:id="2936" w:author="麦麦" w:date="2026-10-20T11:31:27Z"/>
                <w:rFonts w:hint="default"/>
                <w:color w:val="auto"/>
                <w:highlight w:val="none"/>
                <w:vertAlign w:val="baseline"/>
                <w:lang w:val="en-US" w:eastAsia="zh-CN"/>
              </w:rPr>
            </w:pPr>
            <w:ins w:id="2937" w:author="麦麦" w:date="2026-10-20T11:31:27Z">
              <w:r>
                <w:rPr>
                  <w:rFonts w:hint="eastAsia"/>
                  <w:color w:val="auto"/>
                  <w:highlight w:val="none"/>
                  <w:vertAlign w:val="baseline"/>
                  <w:lang w:val="en-US" w:eastAsia="zh-CN"/>
                </w:rPr>
                <w:t>台</w:t>
              </w:r>
            </w:ins>
          </w:p>
        </w:tc>
        <w:tc>
          <w:tcPr>
            <w:tcW w:w="713" w:type="dxa"/>
            <w:vAlign w:val="center"/>
          </w:tcPr>
          <w:p w14:paraId="61DC572D">
            <w:pPr>
              <w:widowControl w:val="0"/>
              <w:jc w:val="center"/>
              <w:rPr>
                <w:ins w:id="2938" w:author="麦麦" w:date="2026-10-20T11:31:27Z"/>
                <w:rFonts w:hint="default"/>
                <w:color w:val="auto"/>
                <w:highlight w:val="none"/>
                <w:vertAlign w:val="baseline"/>
                <w:lang w:val="en-US" w:eastAsia="zh-CN"/>
              </w:rPr>
            </w:pPr>
            <w:ins w:id="2939" w:author="麦麦" w:date="2026-10-20T11:31:27Z">
              <w:r>
                <w:rPr>
                  <w:rFonts w:hint="eastAsia"/>
                  <w:color w:val="auto"/>
                  <w:highlight w:val="none"/>
                  <w:vertAlign w:val="baseline"/>
                  <w:lang w:val="en-US" w:eastAsia="zh-CN"/>
                </w:rPr>
                <w:t>27</w:t>
              </w:r>
            </w:ins>
          </w:p>
        </w:tc>
      </w:tr>
    </w:tbl>
    <w:p w14:paraId="7683317F">
      <w:pPr>
        <w:rPr>
          <w:ins w:id="2940" w:author="麦麦" w:date="2026-10-20T11:31:27Z"/>
          <w:rFonts w:hint="eastAsia"/>
          <w:color w:val="auto"/>
          <w:highlight w:val="none"/>
          <w:lang w:val="en-US" w:eastAsia="zh-CN"/>
        </w:rPr>
      </w:pPr>
    </w:p>
    <w:p w14:paraId="28C85247">
      <w:pPr>
        <w:rPr>
          <w:ins w:id="2941" w:author="麦麦" w:date="2026-10-20T11:31:27Z"/>
          <w:rFonts w:hint="default"/>
          <w:b/>
          <w:bCs/>
          <w:color w:val="auto"/>
          <w:highlight w:val="none"/>
          <w:lang w:val="en-US" w:eastAsia="zh-CN"/>
        </w:rPr>
      </w:pPr>
      <w:ins w:id="2942" w:author="麦麦" w:date="2026-10-28T10:37:32Z">
        <w:r>
          <w:rPr>
            <w:rFonts w:hint="eastAsia"/>
            <w:b/>
            <w:bCs/>
            <w:color w:val="auto"/>
            <w:highlight w:val="none"/>
            <w:lang w:val="en-US" w:eastAsia="zh-CN"/>
          </w:rPr>
          <w:t>2.</w:t>
        </w:r>
      </w:ins>
      <w:ins w:id="2943" w:author="麦麦" w:date="2026-10-20T11:31:27Z">
        <w:r>
          <w:rPr>
            <w:rFonts w:hint="eastAsia"/>
            <w:b/>
            <w:bCs/>
            <w:color w:val="auto"/>
            <w:highlight w:val="none"/>
            <w:lang w:val="en-US" w:eastAsia="zh-CN"/>
          </w:rPr>
          <w:t>扩声系统</w:t>
        </w:r>
      </w:ins>
    </w:p>
    <w:tbl>
      <w:tblPr>
        <w:tblStyle w:val="18"/>
        <w:tblW w:w="9915" w:type="dxa"/>
        <w:tblInd w:w="-7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2944" w:author="麦麦" w:date="2026-10-20T14:31:20Z">
          <w:tblPr>
            <w:tblStyle w:val="18"/>
            <w:tblW w:w="9915" w:type="dxa"/>
            <w:tblInd w:w="-7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PrChange>
      </w:tblPr>
      <w:tblGrid>
        <w:gridCol w:w="809"/>
        <w:gridCol w:w="1141"/>
        <w:gridCol w:w="6495"/>
        <w:gridCol w:w="690"/>
        <w:gridCol w:w="780"/>
        <w:tblGridChange w:id="2945">
          <w:tblGrid>
            <w:gridCol w:w="720"/>
            <w:gridCol w:w="1230"/>
            <w:gridCol w:w="6495"/>
            <w:gridCol w:w="690"/>
            <w:gridCol w:w="780"/>
          </w:tblGrid>
        </w:tblGridChange>
      </w:tblGrid>
      <w:tr w14:paraId="6E098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947" w:author="麦麦" w:date="2026-10-20T14:31: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2946" w:author="麦麦" w:date="2026-10-20T11:31:27Z"/>
        </w:trPr>
        <w:tc>
          <w:tcPr>
            <w:tcW w:w="809" w:type="dxa"/>
            <w:vAlign w:val="center"/>
            <w:tcPrChange w:id="2948" w:author="麦麦" w:date="2026-10-20T14:31:20Z">
              <w:tcPr>
                <w:tcW w:w="720" w:type="dxa"/>
                <w:vAlign w:val="center"/>
              </w:tcPr>
            </w:tcPrChange>
          </w:tcPr>
          <w:p w14:paraId="4542EE7D">
            <w:pPr>
              <w:widowControl w:val="0"/>
              <w:jc w:val="center"/>
              <w:rPr>
                <w:ins w:id="2949" w:author="麦麦" w:date="2026-10-20T11:31:27Z"/>
                <w:rFonts w:hint="default"/>
                <w:color w:val="auto"/>
                <w:highlight w:val="none"/>
                <w:vertAlign w:val="baseline"/>
                <w:lang w:val="en-US" w:eastAsia="zh-CN"/>
              </w:rPr>
            </w:pPr>
            <w:ins w:id="2950" w:author="麦麦" w:date="2026-10-20T11:31:27Z">
              <w:r>
                <w:rPr>
                  <w:rFonts w:hint="eastAsia"/>
                  <w:color w:val="auto"/>
                  <w:highlight w:val="none"/>
                  <w:vertAlign w:val="baseline"/>
                  <w:lang w:val="en-US" w:eastAsia="zh-CN"/>
                </w:rPr>
                <w:t>序号</w:t>
              </w:r>
            </w:ins>
          </w:p>
        </w:tc>
        <w:tc>
          <w:tcPr>
            <w:tcW w:w="1141" w:type="dxa"/>
            <w:vAlign w:val="center"/>
            <w:tcPrChange w:id="2951" w:author="麦麦" w:date="2026-10-20T14:31:20Z">
              <w:tcPr>
                <w:tcW w:w="1230" w:type="dxa"/>
                <w:vAlign w:val="center"/>
              </w:tcPr>
            </w:tcPrChange>
          </w:tcPr>
          <w:p w14:paraId="77144A54">
            <w:pPr>
              <w:widowControl w:val="0"/>
              <w:jc w:val="center"/>
              <w:rPr>
                <w:ins w:id="2952" w:author="麦麦" w:date="2026-10-20T11:31:27Z"/>
                <w:rFonts w:hint="default"/>
                <w:color w:val="auto"/>
                <w:highlight w:val="none"/>
                <w:vertAlign w:val="baseline"/>
                <w:lang w:val="en-US" w:eastAsia="zh-CN"/>
              </w:rPr>
            </w:pPr>
            <w:ins w:id="2953" w:author="麦麦" w:date="2026-10-20T11:31:27Z">
              <w:r>
                <w:rPr>
                  <w:rFonts w:hint="eastAsia"/>
                  <w:color w:val="auto"/>
                  <w:highlight w:val="none"/>
                  <w:vertAlign w:val="baseline"/>
                  <w:lang w:val="en-US" w:eastAsia="zh-CN"/>
                </w:rPr>
                <w:t>设备名称</w:t>
              </w:r>
            </w:ins>
          </w:p>
        </w:tc>
        <w:tc>
          <w:tcPr>
            <w:tcW w:w="6495" w:type="dxa"/>
            <w:vAlign w:val="center"/>
            <w:tcPrChange w:id="2954" w:author="麦麦" w:date="2026-10-20T14:31:20Z">
              <w:tcPr>
                <w:tcW w:w="6495" w:type="dxa"/>
                <w:vAlign w:val="center"/>
              </w:tcPr>
            </w:tcPrChange>
          </w:tcPr>
          <w:p w14:paraId="0C91DB97">
            <w:pPr>
              <w:widowControl w:val="0"/>
              <w:jc w:val="center"/>
              <w:rPr>
                <w:ins w:id="2955" w:author="麦麦" w:date="2026-10-20T11:31:27Z"/>
                <w:rFonts w:hint="default"/>
                <w:color w:val="auto"/>
                <w:highlight w:val="none"/>
                <w:vertAlign w:val="baseline"/>
                <w:lang w:val="en-US" w:eastAsia="zh-CN"/>
              </w:rPr>
            </w:pPr>
            <w:ins w:id="2956" w:author="麦麦" w:date="2026-10-20T11:31:27Z">
              <w:r>
                <w:rPr>
                  <w:rFonts w:hint="eastAsia"/>
                  <w:color w:val="auto"/>
                  <w:highlight w:val="none"/>
                  <w:vertAlign w:val="baseline"/>
                  <w:lang w:val="en-US" w:eastAsia="zh-CN"/>
                </w:rPr>
                <w:t>招标参数</w:t>
              </w:r>
            </w:ins>
          </w:p>
        </w:tc>
        <w:tc>
          <w:tcPr>
            <w:tcW w:w="690" w:type="dxa"/>
            <w:vAlign w:val="center"/>
            <w:tcPrChange w:id="2957" w:author="麦麦" w:date="2026-10-20T14:31:20Z">
              <w:tcPr>
                <w:tcW w:w="690" w:type="dxa"/>
                <w:vAlign w:val="center"/>
              </w:tcPr>
            </w:tcPrChange>
          </w:tcPr>
          <w:p w14:paraId="2947BF8F">
            <w:pPr>
              <w:widowControl w:val="0"/>
              <w:jc w:val="center"/>
              <w:rPr>
                <w:ins w:id="2958" w:author="麦麦" w:date="2026-10-20T11:31:27Z"/>
                <w:rFonts w:hint="default"/>
                <w:color w:val="auto"/>
                <w:highlight w:val="none"/>
                <w:vertAlign w:val="baseline"/>
                <w:lang w:val="en-US" w:eastAsia="zh-CN"/>
              </w:rPr>
            </w:pPr>
            <w:ins w:id="2959" w:author="麦麦" w:date="2026-10-20T11:31:27Z">
              <w:r>
                <w:rPr>
                  <w:rFonts w:hint="eastAsia"/>
                  <w:color w:val="auto"/>
                  <w:highlight w:val="none"/>
                  <w:vertAlign w:val="baseline"/>
                  <w:lang w:val="en-US" w:eastAsia="zh-CN"/>
                </w:rPr>
                <w:t>单位</w:t>
              </w:r>
            </w:ins>
          </w:p>
        </w:tc>
        <w:tc>
          <w:tcPr>
            <w:tcW w:w="780" w:type="dxa"/>
            <w:vAlign w:val="center"/>
            <w:tcPrChange w:id="2960" w:author="麦麦" w:date="2026-10-20T14:31:20Z">
              <w:tcPr>
                <w:tcW w:w="780" w:type="dxa"/>
                <w:vAlign w:val="center"/>
              </w:tcPr>
            </w:tcPrChange>
          </w:tcPr>
          <w:p w14:paraId="55FDFA58">
            <w:pPr>
              <w:widowControl w:val="0"/>
              <w:jc w:val="center"/>
              <w:rPr>
                <w:ins w:id="2961" w:author="麦麦" w:date="2026-10-20T11:31:27Z"/>
                <w:rFonts w:hint="default"/>
                <w:color w:val="auto"/>
                <w:highlight w:val="none"/>
                <w:vertAlign w:val="baseline"/>
                <w:lang w:val="en-US" w:eastAsia="zh-CN"/>
              </w:rPr>
            </w:pPr>
            <w:ins w:id="2962" w:author="麦麦" w:date="2026-10-20T11:31:27Z">
              <w:r>
                <w:rPr>
                  <w:rFonts w:hint="eastAsia"/>
                  <w:color w:val="auto"/>
                  <w:highlight w:val="none"/>
                  <w:vertAlign w:val="baseline"/>
                  <w:lang w:val="en-US" w:eastAsia="zh-CN"/>
                </w:rPr>
                <w:t>数量</w:t>
              </w:r>
            </w:ins>
          </w:p>
        </w:tc>
      </w:tr>
      <w:tr w14:paraId="40F7D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964" w:author="麦麦" w:date="2026-10-20T14:31: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2963" w:author="麦麦" w:date="2026-10-20T11:31:27Z"/>
        </w:trPr>
        <w:tc>
          <w:tcPr>
            <w:tcW w:w="809" w:type="dxa"/>
            <w:vAlign w:val="center"/>
            <w:tcPrChange w:id="2965" w:author="麦麦" w:date="2026-10-20T14:31:20Z">
              <w:tcPr>
                <w:tcW w:w="720" w:type="dxa"/>
                <w:vAlign w:val="center"/>
              </w:tcPr>
            </w:tcPrChange>
          </w:tcPr>
          <w:p w14:paraId="148DD8EF">
            <w:pPr>
              <w:widowControl w:val="0"/>
              <w:jc w:val="center"/>
              <w:rPr>
                <w:ins w:id="2966" w:author="麦麦" w:date="2026-10-20T11:31:27Z"/>
                <w:rFonts w:hint="default"/>
                <w:b/>
                <w:bCs/>
                <w:color w:val="auto"/>
                <w:highlight w:val="none"/>
                <w:vertAlign w:val="baseline"/>
                <w:lang w:val="en-US" w:eastAsia="zh-CN"/>
              </w:rPr>
            </w:pPr>
            <w:ins w:id="2967" w:author="麦麦" w:date="2026-10-20T11:31:27Z">
              <w:r>
                <w:rPr>
                  <w:rFonts w:hint="eastAsia"/>
                  <w:b/>
                  <w:bCs/>
                  <w:color w:val="auto"/>
                  <w:highlight w:val="none"/>
                  <w:vertAlign w:val="baseline"/>
                  <w:lang w:val="en-US" w:eastAsia="zh-CN"/>
                </w:rPr>
                <w:t>（一）</w:t>
              </w:r>
            </w:ins>
          </w:p>
        </w:tc>
        <w:tc>
          <w:tcPr>
            <w:tcW w:w="7636" w:type="dxa"/>
            <w:gridSpan w:val="2"/>
            <w:vAlign w:val="center"/>
            <w:tcPrChange w:id="2968" w:author="麦麦" w:date="2026-10-20T14:31:20Z">
              <w:tcPr>
                <w:tcW w:w="7725" w:type="dxa"/>
                <w:gridSpan w:val="2"/>
                <w:vAlign w:val="center"/>
              </w:tcPr>
            </w:tcPrChange>
          </w:tcPr>
          <w:p w14:paraId="7A60FD35">
            <w:pPr>
              <w:widowControl w:val="0"/>
              <w:jc w:val="left"/>
              <w:rPr>
                <w:ins w:id="2969" w:author="麦麦" w:date="2026-10-20T11:31:27Z"/>
                <w:rFonts w:hint="default"/>
                <w:b/>
                <w:bCs/>
                <w:color w:val="auto"/>
                <w:highlight w:val="none"/>
                <w:vertAlign w:val="baseline"/>
                <w:lang w:val="en-US" w:eastAsia="zh-CN"/>
              </w:rPr>
            </w:pPr>
            <w:ins w:id="2970" w:author="麦麦" w:date="2026-10-20T11:31:27Z">
              <w:r>
                <w:rPr>
                  <w:rFonts w:hint="eastAsia"/>
                  <w:b/>
                  <w:bCs/>
                  <w:color w:val="auto"/>
                  <w:highlight w:val="none"/>
                  <w:vertAlign w:val="baseline"/>
                  <w:lang w:val="en-US" w:eastAsia="zh-CN"/>
                </w:rPr>
                <w:t>政治学科基地</w:t>
              </w:r>
            </w:ins>
          </w:p>
        </w:tc>
        <w:tc>
          <w:tcPr>
            <w:tcW w:w="690" w:type="dxa"/>
            <w:vAlign w:val="center"/>
            <w:tcPrChange w:id="2971" w:author="麦麦" w:date="2026-10-20T14:31:20Z">
              <w:tcPr>
                <w:tcW w:w="690" w:type="dxa"/>
                <w:vAlign w:val="center"/>
              </w:tcPr>
            </w:tcPrChange>
          </w:tcPr>
          <w:p w14:paraId="5E9ED454">
            <w:pPr>
              <w:widowControl w:val="0"/>
              <w:jc w:val="center"/>
              <w:rPr>
                <w:ins w:id="2972" w:author="麦麦" w:date="2026-10-20T11:31:27Z"/>
                <w:rFonts w:hint="eastAsia"/>
                <w:color w:val="auto"/>
                <w:highlight w:val="none"/>
                <w:vertAlign w:val="baseline"/>
                <w:lang w:val="en-US" w:eastAsia="zh-CN"/>
              </w:rPr>
            </w:pPr>
          </w:p>
        </w:tc>
        <w:tc>
          <w:tcPr>
            <w:tcW w:w="780" w:type="dxa"/>
            <w:vAlign w:val="center"/>
            <w:tcPrChange w:id="2973" w:author="麦麦" w:date="2026-10-20T14:31:20Z">
              <w:tcPr>
                <w:tcW w:w="780" w:type="dxa"/>
                <w:vAlign w:val="center"/>
              </w:tcPr>
            </w:tcPrChange>
          </w:tcPr>
          <w:p w14:paraId="5E9D8C77">
            <w:pPr>
              <w:widowControl w:val="0"/>
              <w:jc w:val="center"/>
              <w:rPr>
                <w:ins w:id="2974" w:author="麦麦" w:date="2026-10-20T11:31:27Z"/>
                <w:rFonts w:hint="eastAsia"/>
                <w:color w:val="auto"/>
                <w:highlight w:val="none"/>
                <w:vertAlign w:val="baseline"/>
                <w:lang w:val="en-US" w:eastAsia="zh-CN"/>
              </w:rPr>
            </w:pPr>
          </w:p>
        </w:tc>
      </w:tr>
      <w:tr w14:paraId="60CCC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976" w:author="麦麦" w:date="2026-10-20T14:31: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2975" w:author="麦麦" w:date="2026-10-20T11:31:27Z"/>
        </w:trPr>
        <w:tc>
          <w:tcPr>
            <w:tcW w:w="809" w:type="dxa"/>
            <w:vAlign w:val="center"/>
            <w:tcPrChange w:id="2977" w:author="麦麦" w:date="2026-10-20T14:31:20Z">
              <w:tcPr>
                <w:tcW w:w="720" w:type="dxa"/>
                <w:vAlign w:val="center"/>
              </w:tcPr>
            </w:tcPrChange>
          </w:tcPr>
          <w:p w14:paraId="5BFB3FD4">
            <w:pPr>
              <w:widowControl w:val="0"/>
              <w:jc w:val="center"/>
              <w:rPr>
                <w:ins w:id="2978" w:author="麦麦" w:date="2026-10-20T11:31:27Z"/>
                <w:rFonts w:hint="default"/>
                <w:color w:val="auto"/>
                <w:highlight w:val="none"/>
                <w:vertAlign w:val="baseline"/>
                <w:lang w:val="en-US" w:eastAsia="zh-CN"/>
              </w:rPr>
            </w:pPr>
            <w:ins w:id="2979" w:author="麦麦" w:date="2026-10-20T11:31:27Z">
              <w:r>
                <w:rPr>
                  <w:rFonts w:hint="eastAsia"/>
                  <w:color w:val="auto"/>
                  <w:highlight w:val="none"/>
                  <w:vertAlign w:val="baseline"/>
                  <w:lang w:val="en-US" w:eastAsia="zh-CN"/>
                </w:rPr>
                <w:t>1</w:t>
              </w:r>
            </w:ins>
          </w:p>
        </w:tc>
        <w:tc>
          <w:tcPr>
            <w:tcW w:w="1141" w:type="dxa"/>
            <w:vAlign w:val="center"/>
            <w:tcPrChange w:id="2980" w:author="麦麦" w:date="2026-10-20T14:31:20Z">
              <w:tcPr>
                <w:tcW w:w="1230" w:type="dxa"/>
                <w:vAlign w:val="center"/>
              </w:tcPr>
            </w:tcPrChange>
          </w:tcPr>
          <w:p w14:paraId="3F4B9867">
            <w:pPr>
              <w:widowControl w:val="0"/>
              <w:jc w:val="center"/>
              <w:rPr>
                <w:ins w:id="2981" w:author="麦麦" w:date="2026-10-20T11:31:27Z"/>
                <w:rFonts w:hint="default"/>
                <w:color w:val="auto"/>
                <w:highlight w:val="none"/>
                <w:vertAlign w:val="baseline"/>
                <w:lang w:val="en-US" w:eastAsia="zh-CN"/>
              </w:rPr>
            </w:pPr>
            <w:ins w:id="2982" w:author="麦麦" w:date="2026-10-20T11:31:27Z">
              <w:r>
                <w:rPr>
                  <w:rFonts w:hint="default"/>
                  <w:color w:val="auto"/>
                  <w:highlight w:val="none"/>
                  <w:vertAlign w:val="baseline"/>
                  <w:lang w:val="en-US" w:eastAsia="zh-CN"/>
                </w:rPr>
                <w:t>专业音箱</w:t>
              </w:r>
            </w:ins>
          </w:p>
        </w:tc>
        <w:tc>
          <w:tcPr>
            <w:tcW w:w="6495" w:type="dxa"/>
            <w:vAlign w:val="center"/>
            <w:tcPrChange w:id="2983" w:author="麦麦" w:date="2026-10-20T14:31:20Z">
              <w:tcPr>
                <w:tcW w:w="6495" w:type="dxa"/>
                <w:vAlign w:val="center"/>
              </w:tcPr>
            </w:tcPrChange>
          </w:tcPr>
          <w:p w14:paraId="058663F6">
            <w:pPr>
              <w:widowControl w:val="0"/>
              <w:jc w:val="left"/>
              <w:rPr>
                <w:ins w:id="2984" w:author="麦麦" w:date="2026-10-20T11:31:27Z"/>
                <w:rFonts w:hint="default"/>
                <w:color w:val="auto"/>
                <w:highlight w:val="none"/>
                <w:vertAlign w:val="baseline"/>
                <w:lang w:val="en-US" w:eastAsia="zh-CN"/>
              </w:rPr>
            </w:pPr>
            <w:ins w:id="2985" w:author="麦麦" w:date="2026-10-28T10:37:34Z">
              <w:r>
                <w:rPr>
                  <w:rFonts w:hint="eastAsia"/>
                  <w:color w:val="auto"/>
                  <w:highlight w:val="none"/>
                  <w:vertAlign w:val="baseline"/>
                  <w:lang w:val="en-US" w:eastAsia="zh-CN"/>
                </w:rPr>
                <w:t>1.</w:t>
              </w:r>
            </w:ins>
            <w:ins w:id="2986" w:author="麦麦" w:date="2026-10-20T11:31:27Z">
              <w:r>
                <w:rPr>
                  <w:rFonts w:hint="default"/>
                  <w:color w:val="auto"/>
                  <w:highlight w:val="none"/>
                  <w:vertAlign w:val="baseline"/>
                  <w:lang w:val="en-US" w:eastAsia="zh-CN"/>
                </w:rPr>
                <w:t>标称阻抗</w:t>
              </w:r>
            </w:ins>
            <w:ins w:id="2987" w:author="麦麦" w:date="2026-10-28T10:37:35Z">
              <w:r>
                <w:rPr>
                  <w:rFonts w:hint="eastAsia"/>
                  <w:color w:val="auto"/>
                  <w:highlight w:val="none"/>
                  <w:vertAlign w:val="baseline"/>
                  <w:lang w:val="en-US" w:eastAsia="zh-CN"/>
                </w:rPr>
                <w:t>：</w:t>
              </w:r>
            </w:ins>
            <w:ins w:id="2988" w:author="麦麦" w:date="2026-10-20T11:31:27Z">
              <w:r>
                <w:rPr>
                  <w:rFonts w:hint="default"/>
                  <w:color w:val="auto"/>
                  <w:highlight w:val="none"/>
                  <w:vertAlign w:val="baseline"/>
                  <w:lang w:val="en-US" w:eastAsia="zh-CN"/>
                </w:rPr>
                <w:t>8</w:t>
              </w:r>
            </w:ins>
          </w:p>
          <w:p w14:paraId="3AF8FB50">
            <w:pPr>
              <w:widowControl w:val="0"/>
              <w:jc w:val="left"/>
              <w:rPr>
                <w:ins w:id="2989" w:author="麦麦" w:date="2026-10-20T11:31:27Z"/>
                <w:rFonts w:hint="default"/>
                <w:color w:val="auto"/>
                <w:highlight w:val="none"/>
                <w:vertAlign w:val="baseline"/>
                <w:lang w:val="en-US" w:eastAsia="zh-CN"/>
              </w:rPr>
            </w:pPr>
            <w:ins w:id="2990" w:author="麦麦" w:date="2026-10-28T10:37:37Z">
              <w:r>
                <w:rPr>
                  <w:rFonts w:hint="eastAsia"/>
                  <w:color w:val="auto"/>
                  <w:highlight w:val="none"/>
                  <w:vertAlign w:val="baseline"/>
                  <w:lang w:val="en-US" w:eastAsia="zh-CN"/>
                </w:rPr>
                <w:t>2.</w:t>
              </w:r>
            </w:ins>
            <w:ins w:id="2991" w:author="麦麦" w:date="2026-10-20T11:31:27Z">
              <w:r>
                <w:rPr>
                  <w:rFonts w:hint="default"/>
                  <w:color w:val="auto"/>
                  <w:highlight w:val="none"/>
                  <w:vertAlign w:val="baseline"/>
                  <w:lang w:val="en-US" w:eastAsia="zh-CN"/>
                </w:rPr>
                <w:t>持续功率</w:t>
              </w:r>
            </w:ins>
            <w:ins w:id="2992" w:author="麦麦" w:date="2026-10-28T10:37:41Z">
              <w:r>
                <w:rPr>
                  <w:rFonts w:hint="eastAsia"/>
                  <w:color w:val="auto"/>
                  <w:highlight w:val="none"/>
                  <w:vertAlign w:val="baseline"/>
                  <w:lang w:val="en-US" w:eastAsia="zh-CN"/>
                </w:rPr>
                <w:t>：</w:t>
              </w:r>
            </w:ins>
            <w:ins w:id="2993" w:author="麦麦" w:date="2026-10-20T11:31:27Z">
              <w:r>
                <w:rPr>
                  <w:rFonts w:hint="default"/>
                  <w:color w:val="auto"/>
                  <w:highlight w:val="none"/>
                  <w:vertAlign w:val="baseline"/>
                  <w:lang w:val="en-US" w:eastAsia="zh-CN"/>
                </w:rPr>
                <w:t>300</w:t>
              </w:r>
            </w:ins>
          </w:p>
          <w:p w14:paraId="0CB12D6C">
            <w:pPr>
              <w:widowControl w:val="0"/>
              <w:jc w:val="left"/>
              <w:rPr>
                <w:ins w:id="2994" w:author="麦麦" w:date="2026-10-20T11:31:27Z"/>
                <w:rFonts w:hint="default"/>
                <w:color w:val="auto"/>
                <w:highlight w:val="none"/>
                <w:vertAlign w:val="baseline"/>
                <w:lang w:val="en-US" w:eastAsia="zh-CN"/>
              </w:rPr>
            </w:pPr>
            <w:ins w:id="2995" w:author="麦麦" w:date="2026-10-28T10:37:39Z">
              <w:r>
                <w:rPr>
                  <w:rFonts w:hint="eastAsia"/>
                  <w:color w:val="auto"/>
                  <w:highlight w:val="none"/>
                  <w:vertAlign w:val="baseline"/>
                  <w:lang w:val="en-US" w:eastAsia="zh-CN"/>
                </w:rPr>
                <w:t>3.</w:t>
              </w:r>
            </w:ins>
            <w:ins w:id="2996" w:author="麦麦" w:date="2026-10-20T11:31:27Z">
              <w:r>
                <w:rPr>
                  <w:rFonts w:hint="default"/>
                  <w:color w:val="auto"/>
                  <w:highlight w:val="none"/>
                  <w:vertAlign w:val="baseline"/>
                  <w:lang w:val="en-US" w:eastAsia="zh-CN"/>
                </w:rPr>
                <w:t>推荐功放</w:t>
              </w:r>
            </w:ins>
            <w:ins w:id="2997" w:author="麦麦" w:date="2026-10-28T10:37:42Z">
              <w:r>
                <w:rPr>
                  <w:rFonts w:hint="eastAsia"/>
                  <w:color w:val="auto"/>
                  <w:highlight w:val="none"/>
                  <w:vertAlign w:val="baseline"/>
                  <w:lang w:val="en-US" w:eastAsia="zh-CN"/>
                </w:rPr>
                <w:t>：</w:t>
              </w:r>
            </w:ins>
            <w:ins w:id="2998" w:author="麦麦" w:date="2026-10-20T11:31:27Z">
              <w:r>
                <w:rPr>
                  <w:rFonts w:hint="default"/>
                  <w:color w:val="auto"/>
                  <w:highlight w:val="none"/>
                  <w:vertAlign w:val="baseline"/>
                  <w:lang w:val="en-US" w:eastAsia="zh-CN"/>
                </w:rPr>
                <w:t>300-600</w:t>
              </w:r>
            </w:ins>
          </w:p>
          <w:p w14:paraId="6CCB790A">
            <w:pPr>
              <w:widowControl w:val="0"/>
              <w:jc w:val="left"/>
              <w:rPr>
                <w:ins w:id="2999" w:author="麦麦" w:date="2026-10-20T11:31:27Z"/>
                <w:rFonts w:hint="default"/>
                <w:color w:val="auto"/>
                <w:highlight w:val="none"/>
                <w:vertAlign w:val="baseline"/>
                <w:lang w:val="en-US" w:eastAsia="zh-CN"/>
              </w:rPr>
            </w:pPr>
            <w:ins w:id="3000" w:author="麦麦" w:date="2026-10-28T10:37:43Z">
              <w:r>
                <w:rPr>
                  <w:rFonts w:hint="eastAsia"/>
                  <w:color w:val="auto"/>
                  <w:highlight w:val="none"/>
                  <w:vertAlign w:val="baseline"/>
                  <w:lang w:val="en-US" w:eastAsia="zh-CN"/>
                </w:rPr>
                <w:t>4.</w:t>
              </w:r>
            </w:ins>
            <w:ins w:id="3001" w:author="麦麦" w:date="2026-10-20T11:31:27Z">
              <w:r>
                <w:rPr>
                  <w:rFonts w:hint="default"/>
                  <w:color w:val="auto"/>
                  <w:highlight w:val="none"/>
                  <w:vertAlign w:val="baseline"/>
                  <w:lang w:val="en-US" w:eastAsia="zh-CN"/>
                </w:rPr>
                <w:t>频率响应</w:t>
              </w:r>
            </w:ins>
            <w:ins w:id="3002" w:author="麦麦" w:date="2026-10-28T10:37:43Z">
              <w:r>
                <w:rPr>
                  <w:rFonts w:hint="eastAsia"/>
                  <w:color w:val="auto"/>
                  <w:highlight w:val="none"/>
                  <w:vertAlign w:val="baseline"/>
                  <w:lang w:val="en-US" w:eastAsia="zh-CN"/>
                </w:rPr>
                <w:t>：</w:t>
              </w:r>
            </w:ins>
            <w:ins w:id="3003" w:author="麦麦" w:date="2026-10-20T11:31:27Z">
              <w:r>
                <w:rPr>
                  <w:rFonts w:hint="default"/>
                  <w:color w:val="auto"/>
                  <w:highlight w:val="none"/>
                  <w:vertAlign w:val="baseline"/>
                  <w:lang w:val="en-US" w:eastAsia="zh-CN"/>
                </w:rPr>
                <w:t>50</w:t>
              </w:r>
            </w:ins>
            <w:ins w:id="3004" w:author="麦麦" w:date="2026-10-28T10:37:48Z">
              <w:r>
                <w:rPr>
                  <w:rFonts w:hint="eastAsia"/>
                  <w:color w:val="auto"/>
                  <w:highlight w:val="none"/>
                  <w:vertAlign w:val="baseline"/>
                  <w:lang w:val="en-US" w:eastAsia="zh-CN"/>
                </w:rPr>
                <w:t>—</w:t>
              </w:r>
            </w:ins>
            <w:ins w:id="3005" w:author="麦麦" w:date="2026-10-20T11:31:27Z">
              <w:r>
                <w:rPr>
                  <w:rFonts w:hint="default"/>
                  <w:color w:val="auto"/>
                  <w:highlight w:val="none"/>
                  <w:vertAlign w:val="baseline"/>
                  <w:lang w:val="en-US" w:eastAsia="zh-CN"/>
                </w:rPr>
                <w:t>18K</w:t>
              </w:r>
            </w:ins>
          </w:p>
          <w:p w14:paraId="650B656C">
            <w:pPr>
              <w:widowControl w:val="0"/>
              <w:jc w:val="left"/>
              <w:rPr>
                <w:ins w:id="3006" w:author="麦麦" w:date="2026-10-20T11:31:27Z"/>
                <w:rFonts w:hint="default"/>
                <w:color w:val="auto"/>
                <w:highlight w:val="none"/>
                <w:vertAlign w:val="baseline"/>
                <w:lang w:val="en-US" w:eastAsia="zh-CN"/>
              </w:rPr>
            </w:pPr>
            <w:ins w:id="3007" w:author="麦麦" w:date="2026-10-28T10:37:49Z">
              <w:r>
                <w:rPr>
                  <w:rFonts w:hint="eastAsia"/>
                  <w:color w:val="auto"/>
                  <w:highlight w:val="none"/>
                  <w:vertAlign w:val="baseline"/>
                  <w:lang w:val="en-US" w:eastAsia="zh-CN"/>
                </w:rPr>
                <w:t>5.</w:t>
              </w:r>
            </w:ins>
            <w:ins w:id="3008" w:author="麦麦" w:date="2026-10-20T11:31:27Z">
              <w:r>
                <w:rPr>
                  <w:rFonts w:hint="default"/>
                  <w:color w:val="auto"/>
                  <w:highlight w:val="none"/>
                  <w:vertAlign w:val="baseline"/>
                  <w:lang w:val="en-US" w:eastAsia="zh-CN"/>
                </w:rPr>
                <w:t>灵敏度</w:t>
              </w:r>
            </w:ins>
            <w:ins w:id="3009" w:author="麦麦" w:date="2026-10-28T10:37:50Z">
              <w:r>
                <w:rPr>
                  <w:rFonts w:hint="eastAsia"/>
                  <w:color w:val="auto"/>
                  <w:highlight w:val="none"/>
                  <w:vertAlign w:val="baseline"/>
                  <w:lang w:val="en-US" w:eastAsia="zh-CN"/>
                </w:rPr>
                <w:t>：</w:t>
              </w:r>
            </w:ins>
            <w:ins w:id="3010" w:author="麦麦" w:date="2026-10-20T11:31:27Z">
              <w:r>
                <w:rPr>
                  <w:rFonts w:hint="default"/>
                  <w:color w:val="auto"/>
                  <w:highlight w:val="none"/>
                  <w:vertAlign w:val="baseline"/>
                  <w:lang w:val="en-US" w:eastAsia="zh-CN"/>
                </w:rPr>
                <w:t>96</w:t>
              </w:r>
            </w:ins>
          </w:p>
          <w:p w14:paraId="2F8CA39F">
            <w:pPr>
              <w:widowControl w:val="0"/>
              <w:jc w:val="left"/>
              <w:rPr>
                <w:ins w:id="3011" w:author="麦麦" w:date="2026-10-20T11:31:27Z"/>
                <w:rFonts w:hint="default"/>
                <w:color w:val="auto"/>
                <w:highlight w:val="none"/>
                <w:vertAlign w:val="baseline"/>
                <w:lang w:val="en-US" w:eastAsia="zh-CN"/>
              </w:rPr>
            </w:pPr>
            <w:ins w:id="3012" w:author="麦麦" w:date="2026-10-28T10:37:51Z">
              <w:r>
                <w:rPr>
                  <w:rFonts w:hint="eastAsia"/>
                  <w:color w:val="auto"/>
                  <w:highlight w:val="none"/>
                  <w:vertAlign w:val="baseline"/>
                  <w:lang w:val="en-US" w:eastAsia="zh-CN"/>
                </w:rPr>
                <w:t>6.</w:t>
              </w:r>
            </w:ins>
            <w:ins w:id="3013" w:author="麦麦" w:date="2026-10-20T11:31:27Z">
              <w:r>
                <w:rPr>
                  <w:rFonts w:hint="default"/>
                  <w:color w:val="auto"/>
                  <w:highlight w:val="none"/>
                  <w:vertAlign w:val="baseline"/>
                  <w:lang w:val="en-US" w:eastAsia="zh-CN"/>
                </w:rPr>
                <w:t>最大声压级</w:t>
              </w:r>
            </w:ins>
            <w:ins w:id="3014" w:author="麦麦" w:date="2026-10-28T10:37:51Z">
              <w:r>
                <w:rPr>
                  <w:rFonts w:hint="eastAsia"/>
                  <w:color w:val="auto"/>
                  <w:highlight w:val="none"/>
                  <w:vertAlign w:val="baseline"/>
                  <w:lang w:val="en-US" w:eastAsia="zh-CN"/>
                </w:rPr>
                <w:t>：</w:t>
              </w:r>
            </w:ins>
            <w:ins w:id="3015" w:author="麦麦" w:date="2026-10-20T11:31:27Z">
              <w:r>
                <w:rPr>
                  <w:rFonts w:hint="default"/>
                  <w:color w:val="auto"/>
                  <w:highlight w:val="none"/>
                  <w:vertAlign w:val="baseline"/>
                  <w:lang w:val="en-US" w:eastAsia="zh-CN"/>
                </w:rPr>
                <w:t>126</w:t>
              </w:r>
            </w:ins>
          </w:p>
          <w:p w14:paraId="031F6396">
            <w:pPr>
              <w:widowControl w:val="0"/>
              <w:jc w:val="left"/>
              <w:rPr>
                <w:ins w:id="3016" w:author="麦麦" w:date="2026-10-20T11:31:27Z"/>
                <w:rFonts w:hint="default"/>
                <w:color w:val="auto"/>
                <w:highlight w:val="none"/>
                <w:vertAlign w:val="baseline"/>
                <w:lang w:val="en-US" w:eastAsia="zh-CN"/>
              </w:rPr>
            </w:pPr>
            <w:ins w:id="3017" w:author="麦麦" w:date="2026-10-28T10:37:52Z">
              <w:r>
                <w:rPr>
                  <w:rFonts w:hint="eastAsia"/>
                  <w:color w:val="auto"/>
                  <w:highlight w:val="none"/>
                  <w:vertAlign w:val="baseline"/>
                  <w:lang w:val="en-US" w:eastAsia="zh-CN"/>
                </w:rPr>
                <w:t>7.</w:t>
              </w:r>
            </w:ins>
            <w:ins w:id="3018" w:author="麦麦" w:date="2026-10-20T11:31:27Z">
              <w:r>
                <w:rPr>
                  <w:rFonts w:hint="default"/>
                  <w:color w:val="auto"/>
                  <w:highlight w:val="none"/>
                  <w:vertAlign w:val="baseline"/>
                  <w:lang w:val="en-US" w:eastAsia="zh-CN"/>
                </w:rPr>
                <w:t>指向性</w:t>
              </w:r>
            </w:ins>
            <w:ins w:id="3019" w:author="麦麦" w:date="2026-10-28T10:37:53Z">
              <w:r>
                <w:rPr>
                  <w:rFonts w:hint="eastAsia"/>
                  <w:color w:val="auto"/>
                  <w:highlight w:val="none"/>
                  <w:vertAlign w:val="baseline"/>
                  <w:lang w:val="en-US" w:eastAsia="zh-CN"/>
                </w:rPr>
                <w:t>：</w:t>
              </w:r>
            </w:ins>
            <w:ins w:id="3020" w:author="麦麦" w:date="2026-10-20T11:31:27Z">
              <w:r>
                <w:rPr>
                  <w:rFonts w:hint="default"/>
                  <w:color w:val="auto"/>
                  <w:highlight w:val="none"/>
                  <w:vertAlign w:val="baseline"/>
                  <w:lang w:val="en-US" w:eastAsia="zh-CN"/>
                </w:rPr>
                <w:t>H90xV70</w:t>
              </w:r>
            </w:ins>
          </w:p>
          <w:p w14:paraId="68166EA4">
            <w:pPr>
              <w:widowControl w:val="0"/>
              <w:jc w:val="left"/>
              <w:rPr>
                <w:ins w:id="3021" w:author="麦麦" w:date="2026-10-20T11:31:27Z"/>
                <w:rFonts w:hint="default"/>
                <w:color w:val="auto"/>
                <w:highlight w:val="none"/>
                <w:vertAlign w:val="baseline"/>
                <w:lang w:val="en-US" w:eastAsia="zh-CN"/>
              </w:rPr>
            </w:pPr>
            <w:ins w:id="3022" w:author="麦麦" w:date="2026-10-28T10:37:54Z">
              <w:r>
                <w:rPr>
                  <w:rFonts w:hint="eastAsia"/>
                  <w:color w:val="auto"/>
                  <w:highlight w:val="none"/>
                  <w:vertAlign w:val="baseline"/>
                  <w:lang w:val="en-US" w:eastAsia="zh-CN"/>
                </w:rPr>
                <w:t>8.</w:t>
              </w:r>
            </w:ins>
            <w:ins w:id="3023" w:author="麦麦" w:date="2026-10-20T11:31:27Z">
              <w:r>
                <w:rPr>
                  <w:rFonts w:hint="default"/>
                  <w:color w:val="auto"/>
                  <w:highlight w:val="none"/>
                  <w:vertAlign w:val="baseline"/>
                  <w:lang w:val="en-US" w:eastAsia="zh-CN"/>
                </w:rPr>
                <w:t>内置10"低音单元和1.75"高音喇叭，</w:t>
              </w:r>
            </w:ins>
          </w:p>
          <w:p w14:paraId="37DEBFBF">
            <w:pPr>
              <w:widowControl w:val="0"/>
              <w:jc w:val="left"/>
              <w:rPr>
                <w:ins w:id="3024" w:author="麦麦" w:date="2026-10-20T11:31:27Z"/>
                <w:rFonts w:hint="default"/>
                <w:color w:val="auto"/>
                <w:highlight w:val="none"/>
                <w:vertAlign w:val="baseline"/>
                <w:lang w:val="en-US" w:eastAsia="zh-CN"/>
              </w:rPr>
            </w:pPr>
            <w:ins w:id="3025" w:author="麦麦" w:date="2026-10-28T10:38:18Z">
              <w:r>
                <w:rPr>
                  <w:rFonts w:hint="eastAsia"/>
                  <w:color w:val="auto"/>
                  <w:highlight w:val="none"/>
                  <w:vertAlign w:val="baseline"/>
                  <w:lang w:val="en-US" w:eastAsia="zh-CN"/>
                </w:rPr>
                <w:t>9.</w:t>
              </w:r>
            </w:ins>
            <w:ins w:id="3026" w:author="麦麦" w:date="2026-10-20T11:31:27Z">
              <w:r>
                <w:rPr>
                  <w:rFonts w:hint="default"/>
                  <w:color w:val="auto"/>
                  <w:highlight w:val="none"/>
                  <w:vertAlign w:val="baseline"/>
                  <w:lang w:val="en-US" w:eastAsia="zh-CN"/>
                </w:rPr>
                <w:t>号角覆盖角度90°×50°。</w:t>
              </w:r>
            </w:ins>
          </w:p>
          <w:p w14:paraId="233C4906">
            <w:pPr>
              <w:widowControl w:val="0"/>
              <w:jc w:val="left"/>
              <w:rPr>
                <w:ins w:id="3027" w:author="麦麦" w:date="2026-10-20T11:31:27Z"/>
                <w:rFonts w:hint="default"/>
                <w:color w:val="auto"/>
                <w:highlight w:val="none"/>
                <w:vertAlign w:val="baseline"/>
                <w:lang w:val="en-US" w:eastAsia="zh-CN"/>
              </w:rPr>
            </w:pPr>
            <w:ins w:id="3028" w:author="麦麦" w:date="2026-10-28T10:38:20Z">
              <w:r>
                <w:rPr>
                  <w:rFonts w:hint="eastAsia"/>
                  <w:color w:val="auto"/>
                  <w:highlight w:val="none"/>
                  <w:vertAlign w:val="baseline"/>
                  <w:lang w:val="en-US" w:eastAsia="zh-CN"/>
                </w:rPr>
                <w:t>10.</w:t>
              </w:r>
            </w:ins>
            <w:ins w:id="3029" w:author="麦麦" w:date="2026-10-20T11:31:27Z">
              <w:r>
                <w:rPr>
                  <w:rFonts w:hint="default"/>
                  <w:color w:val="auto"/>
                  <w:highlight w:val="none"/>
                  <w:vertAlign w:val="baseline"/>
                  <w:lang w:val="en-US" w:eastAsia="zh-CN"/>
                </w:rPr>
                <w:t>扬声器单元通过电脑精密校准使其相位、频响曲线平滑，全箱采用夹板制成，箱体内部的金属连接件将箱体连接为一体，使箱体可靠性提高。</w:t>
              </w:r>
            </w:ins>
          </w:p>
        </w:tc>
        <w:tc>
          <w:tcPr>
            <w:tcW w:w="690" w:type="dxa"/>
            <w:vAlign w:val="center"/>
            <w:tcPrChange w:id="3030" w:author="麦麦" w:date="2026-10-20T14:31:20Z">
              <w:tcPr>
                <w:tcW w:w="690" w:type="dxa"/>
                <w:vAlign w:val="center"/>
              </w:tcPr>
            </w:tcPrChange>
          </w:tcPr>
          <w:p w14:paraId="22408CA8">
            <w:pPr>
              <w:widowControl w:val="0"/>
              <w:jc w:val="center"/>
              <w:rPr>
                <w:ins w:id="3031" w:author="麦麦" w:date="2026-10-20T11:31:27Z"/>
                <w:rFonts w:hint="default"/>
                <w:color w:val="auto"/>
                <w:highlight w:val="none"/>
                <w:vertAlign w:val="baseline"/>
                <w:lang w:val="en-US" w:eastAsia="zh-CN"/>
              </w:rPr>
            </w:pPr>
            <w:ins w:id="3032" w:author="麦麦" w:date="2026-10-20T11:31:27Z">
              <w:r>
                <w:rPr>
                  <w:rFonts w:hint="eastAsia"/>
                  <w:color w:val="auto"/>
                  <w:highlight w:val="none"/>
                  <w:vertAlign w:val="baseline"/>
                  <w:lang w:val="en-US" w:eastAsia="zh-CN"/>
                </w:rPr>
                <w:t>只</w:t>
              </w:r>
            </w:ins>
          </w:p>
        </w:tc>
        <w:tc>
          <w:tcPr>
            <w:tcW w:w="780" w:type="dxa"/>
            <w:vAlign w:val="center"/>
            <w:tcPrChange w:id="3033" w:author="麦麦" w:date="2026-10-20T14:31:20Z">
              <w:tcPr>
                <w:tcW w:w="780" w:type="dxa"/>
                <w:vAlign w:val="center"/>
              </w:tcPr>
            </w:tcPrChange>
          </w:tcPr>
          <w:p w14:paraId="09AD6FB1">
            <w:pPr>
              <w:widowControl w:val="0"/>
              <w:jc w:val="center"/>
              <w:rPr>
                <w:ins w:id="3034" w:author="麦麦" w:date="2026-10-20T11:31:27Z"/>
                <w:rFonts w:hint="default"/>
                <w:color w:val="auto"/>
                <w:highlight w:val="none"/>
                <w:vertAlign w:val="baseline"/>
                <w:lang w:val="en-US" w:eastAsia="zh-CN"/>
              </w:rPr>
            </w:pPr>
            <w:ins w:id="3035" w:author="麦麦" w:date="2026-10-20T11:31:27Z">
              <w:r>
                <w:rPr>
                  <w:rFonts w:hint="eastAsia"/>
                  <w:color w:val="auto"/>
                  <w:highlight w:val="none"/>
                  <w:vertAlign w:val="baseline"/>
                  <w:lang w:val="en-US" w:eastAsia="zh-CN"/>
                </w:rPr>
                <w:t>4</w:t>
              </w:r>
            </w:ins>
          </w:p>
        </w:tc>
      </w:tr>
      <w:tr w14:paraId="12FB0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037" w:author="麦麦" w:date="2026-10-20T14:31: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3036" w:author="麦麦" w:date="2026-10-20T11:31:27Z"/>
        </w:trPr>
        <w:tc>
          <w:tcPr>
            <w:tcW w:w="809" w:type="dxa"/>
            <w:vAlign w:val="center"/>
            <w:tcPrChange w:id="3038" w:author="麦麦" w:date="2026-10-20T14:31:20Z">
              <w:tcPr>
                <w:tcW w:w="720" w:type="dxa"/>
                <w:vAlign w:val="center"/>
              </w:tcPr>
            </w:tcPrChange>
          </w:tcPr>
          <w:p w14:paraId="70CC174D">
            <w:pPr>
              <w:widowControl w:val="0"/>
              <w:jc w:val="center"/>
              <w:rPr>
                <w:ins w:id="3039" w:author="麦麦" w:date="2026-10-20T11:31:27Z"/>
                <w:rFonts w:hint="default"/>
                <w:color w:val="auto"/>
                <w:highlight w:val="none"/>
                <w:vertAlign w:val="baseline"/>
                <w:lang w:val="en-US" w:eastAsia="zh-CN"/>
              </w:rPr>
            </w:pPr>
            <w:ins w:id="3040" w:author="麦麦" w:date="2026-10-20T11:31:27Z">
              <w:r>
                <w:rPr>
                  <w:rFonts w:hint="eastAsia"/>
                  <w:color w:val="auto"/>
                  <w:highlight w:val="none"/>
                  <w:vertAlign w:val="baseline"/>
                  <w:lang w:val="en-US" w:eastAsia="zh-CN"/>
                </w:rPr>
                <w:t>2</w:t>
              </w:r>
            </w:ins>
          </w:p>
        </w:tc>
        <w:tc>
          <w:tcPr>
            <w:tcW w:w="1141" w:type="dxa"/>
            <w:vAlign w:val="center"/>
            <w:tcPrChange w:id="3041" w:author="麦麦" w:date="2026-10-20T14:31:20Z">
              <w:tcPr>
                <w:tcW w:w="1230" w:type="dxa"/>
                <w:vAlign w:val="center"/>
              </w:tcPr>
            </w:tcPrChange>
          </w:tcPr>
          <w:p w14:paraId="66C34E6B">
            <w:pPr>
              <w:widowControl w:val="0"/>
              <w:jc w:val="center"/>
              <w:rPr>
                <w:ins w:id="3042" w:author="麦麦" w:date="2026-10-20T11:31:27Z"/>
                <w:rFonts w:hint="default"/>
                <w:color w:val="auto"/>
                <w:highlight w:val="none"/>
                <w:vertAlign w:val="baseline"/>
                <w:lang w:val="en-US" w:eastAsia="zh-CN"/>
              </w:rPr>
            </w:pPr>
            <w:ins w:id="3043" w:author="麦麦" w:date="2026-10-20T11:31:27Z">
              <w:r>
                <w:rPr>
                  <w:rFonts w:hint="default"/>
                  <w:color w:val="auto"/>
                  <w:highlight w:val="none"/>
                  <w:vertAlign w:val="baseline"/>
                  <w:lang w:val="en-US" w:eastAsia="zh-CN"/>
                </w:rPr>
                <w:t>二通道专业功放</w:t>
              </w:r>
            </w:ins>
          </w:p>
        </w:tc>
        <w:tc>
          <w:tcPr>
            <w:tcW w:w="6495" w:type="dxa"/>
            <w:vAlign w:val="center"/>
            <w:tcPrChange w:id="3044" w:author="麦麦" w:date="2026-10-20T14:31:20Z">
              <w:tcPr>
                <w:tcW w:w="6495" w:type="dxa"/>
                <w:vAlign w:val="center"/>
              </w:tcPr>
            </w:tcPrChange>
          </w:tcPr>
          <w:p w14:paraId="52C1B0BC">
            <w:pPr>
              <w:widowControl w:val="0"/>
              <w:jc w:val="left"/>
              <w:rPr>
                <w:ins w:id="3045" w:author="麦麦" w:date="2026-10-20T11:31:27Z"/>
                <w:rFonts w:hint="default"/>
                <w:color w:val="auto"/>
                <w:highlight w:val="none"/>
                <w:vertAlign w:val="baseline"/>
                <w:lang w:val="en-US" w:eastAsia="zh-CN"/>
              </w:rPr>
            </w:pPr>
            <w:ins w:id="3046" w:author="麦麦" w:date="2026-10-28T10:38:20Z">
              <w:r>
                <w:rPr>
                  <w:rFonts w:hint="eastAsia"/>
                  <w:color w:val="auto"/>
                  <w:highlight w:val="none"/>
                  <w:vertAlign w:val="baseline"/>
                  <w:lang w:val="en-US" w:eastAsia="zh-CN"/>
                </w:rPr>
                <w:t>1.</w:t>
              </w:r>
            </w:ins>
            <w:ins w:id="3047" w:author="麦麦" w:date="2026-10-20T11:31:27Z">
              <w:r>
                <w:rPr>
                  <w:rFonts w:hint="default"/>
                  <w:color w:val="auto"/>
                  <w:highlight w:val="none"/>
                  <w:vertAlign w:val="baseline"/>
                  <w:lang w:val="en-US" w:eastAsia="zh-CN"/>
                </w:rPr>
                <w:t>过载与短路保护</w:t>
              </w:r>
            </w:ins>
            <w:ins w:id="3048" w:author="麦麦" w:date="2026-10-28T10:38:24Z">
              <w:r>
                <w:rPr>
                  <w:rFonts w:hint="eastAsia"/>
                  <w:color w:val="auto"/>
                  <w:highlight w:val="none"/>
                  <w:vertAlign w:val="baseline"/>
                  <w:lang w:val="en-US" w:eastAsia="zh-CN"/>
                </w:rPr>
                <w:t>：</w:t>
              </w:r>
            </w:ins>
            <w:ins w:id="3049" w:author="麦麦" w:date="2026-10-20T11:31:27Z">
              <w:r>
                <w:rPr>
                  <w:rFonts w:hint="default"/>
                  <w:color w:val="auto"/>
                  <w:highlight w:val="none"/>
                  <w:vertAlign w:val="baseline"/>
                  <w:lang w:val="en-US" w:eastAsia="zh-CN"/>
                </w:rPr>
                <w:t>此功放全部采用自恢复式短路保护，动作时不用跳继电器，短路故障解除后电路自动恢复工作状态。</w:t>
              </w:r>
            </w:ins>
          </w:p>
          <w:p w14:paraId="6C8A6412">
            <w:pPr>
              <w:widowControl w:val="0"/>
              <w:jc w:val="left"/>
              <w:rPr>
                <w:ins w:id="3050" w:author="麦麦" w:date="2026-10-20T11:31:27Z"/>
                <w:rFonts w:hint="default"/>
                <w:color w:val="auto"/>
                <w:highlight w:val="none"/>
                <w:vertAlign w:val="baseline"/>
                <w:lang w:val="en-US" w:eastAsia="zh-CN"/>
              </w:rPr>
            </w:pPr>
            <w:ins w:id="3051" w:author="麦麦" w:date="2026-10-28T10:38:26Z">
              <w:r>
                <w:rPr>
                  <w:rFonts w:hint="eastAsia"/>
                  <w:color w:val="auto"/>
                  <w:highlight w:val="none"/>
                  <w:vertAlign w:val="baseline"/>
                  <w:lang w:val="en-US" w:eastAsia="zh-CN"/>
                </w:rPr>
                <w:t>2.</w:t>
              </w:r>
            </w:ins>
            <w:ins w:id="3052" w:author="麦麦" w:date="2026-10-20T11:31:27Z">
              <w:r>
                <w:rPr>
                  <w:rFonts w:hint="default"/>
                  <w:color w:val="auto"/>
                  <w:highlight w:val="none"/>
                  <w:vertAlign w:val="baseline"/>
                  <w:lang w:val="en-US" w:eastAsia="zh-CN"/>
                </w:rPr>
                <w:t>智能削峰限幅器</w:t>
              </w:r>
            </w:ins>
            <w:ins w:id="3053" w:author="麦麦" w:date="2026-10-28T10:38:26Z">
              <w:r>
                <w:rPr>
                  <w:rFonts w:hint="eastAsia"/>
                  <w:color w:val="auto"/>
                  <w:highlight w:val="none"/>
                  <w:vertAlign w:val="baseline"/>
                  <w:lang w:val="en-US" w:eastAsia="zh-CN"/>
                </w:rPr>
                <w:t>：</w:t>
              </w:r>
            </w:ins>
            <w:ins w:id="3054" w:author="麦麦" w:date="2026-10-20T11:31:27Z">
              <w:r>
                <w:rPr>
                  <w:rFonts w:hint="default"/>
                  <w:color w:val="auto"/>
                  <w:highlight w:val="none"/>
                  <w:vertAlign w:val="baseline"/>
                  <w:lang w:val="en-US" w:eastAsia="zh-CN"/>
                </w:rPr>
                <w:t>此功放设有智能削峰限幅器，当音乐信号过大，出现削峰时，该电路动作，自动将音乐信号压小，以防损坏音箱与伤害听众。</w:t>
              </w:r>
            </w:ins>
          </w:p>
          <w:p w14:paraId="55D7DA59">
            <w:pPr>
              <w:widowControl w:val="0"/>
              <w:jc w:val="left"/>
              <w:rPr>
                <w:ins w:id="3055" w:author="麦麦" w:date="2026-10-20T11:31:27Z"/>
                <w:rFonts w:hint="default"/>
                <w:color w:val="auto"/>
                <w:highlight w:val="none"/>
                <w:vertAlign w:val="baseline"/>
                <w:lang w:val="en-US" w:eastAsia="zh-CN"/>
              </w:rPr>
            </w:pPr>
            <w:ins w:id="3056" w:author="麦麦" w:date="2026-10-28T10:38:27Z">
              <w:r>
                <w:rPr>
                  <w:rFonts w:hint="eastAsia"/>
                  <w:color w:val="auto"/>
                  <w:highlight w:val="none"/>
                  <w:vertAlign w:val="baseline"/>
                  <w:lang w:val="en-US" w:eastAsia="zh-CN"/>
                </w:rPr>
                <w:t>3.</w:t>
              </w:r>
            </w:ins>
            <w:ins w:id="3057" w:author="麦麦" w:date="2026-10-20T11:31:27Z">
              <w:r>
                <w:rPr>
                  <w:rFonts w:hint="default"/>
                  <w:color w:val="auto"/>
                  <w:highlight w:val="none"/>
                  <w:vertAlign w:val="baseline"/>
                  <w:lang w:val="en-US" w:eastAsia="zh-CN"/>
                </w:rPr>
                <w:t>开机软启动</w:t>
              </w:r>
            </w:ins>
            <w:ins w:id="3058" w:author="麦麦" w:date="2026-10-28T10:38:30Z">
              <w:r>
                <w:rPr>
                  <w:rFonts w:hint="eastAsia"/>
                  <w:color w:val="auto"/>
                  <w:highlight w:val="none"/>
                  <w:vertAlign w:val="baseline"/>
                  <w:lang w:val="en-US" w:eastAsia="zh-CN"/>
                </w:rPr>
                <w:t>，</w:t>
              </w:r>
            </w:ins>
            <w:ins w:id="3059" w:author="麦麦" w:date="2026-10-20T11:31:27Z">
              <w:r>
                <w:rPr>
                  <w:rFonts w:hint="default"/>
                  <w:color w:val="auto"/>
                  <w:highlight w:val="none"/>
                  <w:vertAlign w:val="baseline"/>
                  <w:lang w:val="en-US" w:eastAsia="zh-CN"/>
                </w:rPr>
                <w:t>此功放设有开机软启动电路，防止开机时向电网吸收大电流干扰其他用电设备，并保护机器电源开关。</w:t>
              </w:r>
            </w:ins>
          </w:p>
          <w:p w14:paraId="0AABE9A9">
            <w:pPr>
              <w:widowControl w:val="0"/>
              <w:jc w:val="left"/>
              <w:rPr>
                <w:ins w:id="3060" w:author="麦麦" w:date="2026-10-20T11:31:27Z"/>
                <w:rFonts w:hint="default"/>
                <w:color w:val="auto"/>
                <w:highlight w:val="none"/>
                <w:vertAlign w:val="baseline"/>
                <w:lang w:val="en-US" w:eastAsia="zh-CN"/>
              </w:rPr>
            </w:pPr>
            <w:ins w:id="3061" w:author="麦麦" w:date="2026-10-28T10:38:31Z">
              <w:r>
                <w:rPr>
                  <w:rFonts w:hint="eastAsia"/>
                  <w:color w:val="auto"/>
                  <w:highlight w:val="none"/>
                  <w:vertAlign w:val="baseline"/>
                  <w:lang w:val="en-US" w:eastAsia="zh-CN"/>
                </w:rPr>
                <w:t>4.</w:t>
              </w:r>
            </w:ins>
            <w:ins w:id="3062" w:author="麦麦" w:date="2026-10-20T11:31:27Z">
              <w:r>
                <w:rPr>
                  <w:rFonts w:hint="default"/>
                  <w:color w:val="auto"/>
                  <w:highlight w:val="none"/>
                  <w:vertAlign w:val="baseline"/>
                  <w:lang w:val="en-US" w:eastAsia="zh-CN"/>
                </w:rPr>
                <w:t>过热保护</w:t>
              </w:r>
            </w:ins>
            <w:ins w:id="3063" w:author="麦麦" w:date="2026-10-28T10:38:32Z">
              <w:r>
                <w:rPr>
                  <w:rFonts w:hint="eastAsia"/>
                  <w:color w:val="auto"/>
                  <w:highlight w:val="none"/>
                  <w:vertAlign w:val="baseline"/>
                  <w:lang w:val="en-US" w:eastAsia="zh-CN"/>
                </w:rPr>
                <w:t>，</w:t>
              </w:r>
            </w:ins>
            <w:ins w:id="3064" w:author="麦麦" w:date="2026-10-20T11:31:27Z">
              <w:r>
                <w:rPr>
                  <w:rFonts w:hint="default"/>
                  <w:color w:val="auto"/>
                  <w:highlight w:val="none"/>
                  <w:vertAlign w:val="baseline"/>
                  <w:lang w:val="en-US" w:eastAsia="zh-CN"/>
                </w:rPr>
                <w:t>此功放内设有自动过热保护，当此放大器的通风受阻或环境温度过高导致机内温度过高时，过热保护电路动作，音乐被断开，当温度降下时，机器恢复工作状态。</w:t>
              </w:r>
            </w:ins>
          </w:p>
          <w:p w14:paraId="5B835E65">
            <w:pPr>
              <w:widowControl w:val="0"/>
              <w:jc w:val="left"/>
              <w:rPr>
                <w:ins w:id="3065" w:author="麦麦" w:date="2026-10-20T11:31:27Z"/>
                <w:rFonts w:hint="default"/>
                <w:color w:val="auto"/>
                <w:highlight w:val="none"/>
                <w:vertAlign w:val="baseline"/>
                <w:lang w:val="en-US" w:eastAsia="zh-CN"/>
              </w:rPr>
            </w:pPr>
            <w:ins w:id="3066" w:author="麦麦" w:date="2026-10-28T10:38:33Z">
              <w:r>
                <w:rPr>
                  <w:rFonts w:hint="eastAsia"/>
                  <w:color w:val="auto"/>
                  <w:highlight w:val="none"/>
                  <w:vertAlign w:val="baseline"/>
                  <w:lang w:val="en-US" w:eastAsia="zh-CN"/>
                </w:rPr>
                <w:t>5.</w:t>
              </w:r>
            </w:ins>
            <w:ins w:id="3067" w:author="麦麦" w:date="2026-10-20T11:31:27Z">
              <w:r>
                <w:rPr>
                  <w:rFonts w:hint="default"/>
                  <w:color w:val="auto"/>
                  <w:highlight w:val="none"/>
                  <w:vertAlign w:val="baseline"/>
                  <w:lang w:val="en-US" w:eastAsia="zh-CN"/>
                </w:rPr>
                <w:t>风扇调速</w:t>
              </w:r>
            </w:ins>
            <w:ins w:id="3068" w:author="麦麦" w:date="2026-10-28T10:38:34Z">
              <w:r>
                <w:rPr>
                  <w:rFonts w:hint="eastAsia"/>
                  <w:color w:val="auto"/>
                  <w:highlight w:val="none"/>
                  <w:vertAlign w:val="baseline"/>
                  <w:lang w:val="en-US" w:eastAsia="zh-CN"/>
                </w:rPr>
                <w:t>：</w:t>
              </w:r>
            </w:ins>
            <w:ins w:id="3069" w:author="麦麦" w:date="2026-10-20T11:31:27Z">
              <w:r>
                <w:rPr>
                  <w:rFonts w:hint="default"/>
                  <w:color w:val="auto"/>
                  <w:highlight w:val="none"/>
                  <w:vertAlign w:val="baseline"/>
                  <w:lang w:val="en-US" w:eastAsia="zh-CN"/>
                </w:rPr>
                <w:t>此功放设有风扇自动调速功能、风速随机内工作温度变化而自动调节风速。</w:t>
              </w:r>
            </w:ins>
          </w:p>
          <w:p w14:paraId="225F009B">
            <w:pPr>
              <w:widowControl w:val="0"/>
              <w:jc w:val="left"/>
              <w:rPr>
                <w:ins w:id="3070" w:author="麦麦" w:date="2026-10-20T11:31:27Z"/>
                <w:rFonts w:hint="default"/>
                <w:color w:val="auto"/>
                <w:highlight w:val="none"/>
                <w:vertAlign w:val="baseline"/>
                <w:lang w:val="en-US" w:eastAsia="zh-CN"/>
              </w:rPr>
            </w:pPr>
            <w:ins w:id="3071" w:author="麦麦" w:date="2026-10-28T10:38:35Z">
              <w:r>
                <w:rPr>
                  <w:rFonts w:hint="eastAsia"/>
                  <w:color w:val="auto"/>
                  <w:highlight w:val="none"/>
                  <w:vertAlign w:val="baseline"/>
                  <w:lang w:val="en-US" w:eastAsia="zh-CN"/>
                </w:rPr>
                <w:t>6.</w:t>
              </w:r>
            </w:ins>
            <w:ins w:id="3072" w:author="麦麦" w:date="2026-10-20T11:31:27Z">
              <w:r>
                <w:rPr>
                  <w:rFonts w:hint="default"/>
                  <w:color w:val="auto"/>
                  <w:highlight w:val="none"/>
                  <w:vertAlign w:val="baseline"/>
                  <w:lang w:val="en-US" w:eastAsia="zh-CN"/>
                </w:rPr>
                <w:t>立体声输出功率2×400w/8Ω；2×500w/4Ω；桥接1050W/8Ω;</w:t>
              </w:r>
            </w:ins>
          </w:p>
          <w:p w14:paraId="08F1C551">
            <w:pPr>
              <w:widowControl w:val="0"/>
              <w:jc w:val="left"/>
              <w:rPr>
                <w:ins w:id="3073" w:author="麦麦" w:date="2026-10-20T11:31:27Z"/>
                <w:rFonts w:hint="default"/>
                <w:color w:val="auto"/>
                <w:highlight w:val="none"/>
                <w:vertAlign w:val="baseline"/>
                <w:lang w:val="en-US" w:eastAsia="zh-CN"/>
              </w:rPr>
            </w:pPr>
            <w:ins w:id="3074" w:author="麦麦" w:date="2026-10-28T10:38:35Z">
              <w:r>
                <w:rPr>
                  <w:rFonts w:hint="eastAsia"/>
                  <w:color w:val="auto"/>
                  <w:highlight w:val="none"/>
                  <w:vertAlign w:val="baseline"/>
                  <w:lang w:val="en-US" w:eastAsia="zh-CN"/>
                </w:rPr>
                <w:t>7.</w:t>
              </w:r>
            </w:ins>
            <w:ins w:id="3075" w:author="麦麦" w:date="2026-10-20T11:31:27Z">
              <w:r>
                <w:rPr>
                  <w:rFonts w:hint="default"/>
                  <w:color w:val="auto"/>
                  <w:highlight w:val="none"/>
                  <w:vertAlign w:val="baseline"/>
                  <w:lang w:val="en-US" w:eastAsia="zh-CN"/>
                </w:rPr>
                <w:t>频率响应20Hz-20KHz</w:t>
              </w:r>
            </w:ins>
            <w:ins w:id="3076" w:author="麦麦" w:date="2026-10-28T10:44:54Z">
              <w:r>
                <w:rPr>
                  <w:rFonts w:hint="eastAsia"/>
                  <w:color w:val="auto"/>
                  <w:highlight w:val="none"/>
                  <w:vertAlign w:val="baseline"/>
                  <w:lang w:val="en-US" w:eastAsia="zh-CN"/>
                </w:rPr>
                <w:t>（</w:t>
              </w:r>
            </w:ins>
            <w:ins w:id="3077" w:author="麦麦" w:date="2026-10-20T11:31:27Z">
              <w:r>
                <w:rPr>
                  <w:rFonts w:hint="default"/>
                  <w:color w:val="auto"/>
                  <w:highlight w:val="none"/>
                  <w:vertAlign w:val="baseline"/>
                  <w:lang w:val="en-US" w:eastAsia="zh-CN"/>
                </w:rPr>
                <w:t>+0,-5dB</w:t>
              </w:r>
            </w:ins>
            <w:ins w:id="3078" w:author="麦麦" w:date="2026-10-28T10:38:36Z">
              <w:r>
                <w:rPr>
                  <w:rFonts w:hint="eastAsia"/>
                  <w:color w:val="auto"/>
                  <w:highlight w:val="none"/>
                  <w:vertAlign w:val="baseline"/>
                  <w:lang w:val="en-US" w:eastAsia="zh-CN"/>
                </w:rPr>
                <w:t>）</w:t>
              </w:r>
            </w:ins>
            <w:ins w:id="3079" w:author="麦麦" w:date="2026-10-20T11:31:27Z">
              <w:r>
                <w:rPr>
                  <w:rFonts w:hint="default"/>
                  <w:color w:val="auto"/>
                  <w:highlight w:val="none"/>
                  <w:vertAlign w:val="baseline"/>
                  <w:lang w:val="en-US" w:eastAsia="zh-CN"/>
                </w:rPr>
                <w:t>；</w:t>
              </w:r>
            </w:ins>
          </w:p>
          <w:p w14:paraId="39B1A28A">
            <w:pPr>
              <w:widowControl w:val="0"/>
              <w:jc w:val="left"/>
              <w:rPr>
                <w:ins w:id="3080" w:author="麦麦" w:date="2026-10-20T11:31:27Z"/>
                <w:rFonts w:hint="default"/>
                <w:color w:val="auto"/>
                <w:highlight w:val="none"/>
                <w:vertAlign w:val="baseline"/>
                <w:lang w:val="en-US" w:eastAsia="zh-CN"/>
              </w:rPr>
            </w:pPr>
            <w:ins w:id="3081" w:author="麦麦" w:date="2026-10-28T10:38:37Z">
              <w:r>
                <w:rPr>
                  <w:rFonts w:hint="eastAsia"/>
                  <w:color w:val="auto"/>
                  <w:highlight w:val="none"/>
                  <w:vertAlign w:val="baseline"/>
                  <w:lang w:val="en-US" w:eastAsia="zh-CN"/>
                </w:rPr>
                <w:t>8.</w:t>
              </w:r>
            </w:ins>
            <w:ins w:id="3082" w:author="麦麦" w:date="2026-10-20T11:31:27Z">
              <w:r>
                <w:rPr>
                  <w:rFonts w:hint="default"/>
                  <w:color w:val="auto"/>
                  <w:highlight w:val="none"/>
                  <w:vertAlign w:val="baseline"/>
                  <w:lang w:val="en-US" w:eastAsia="zh-CN"/>
                </w:rPr>
                <w:t>输入阻抗20KΩ</w:t>
              </w:r>
            </w:ins>
            <w:ins w:id="3083" w:author="麦麦" w:date="2026-10-28T10:38:38Z">
              <w:r>
                <w:rPr>
                  <w:rFonts w:hint="eastAsia"/>
                  <w:color w:val="auto"/>
                  <w:highlight w:val="none"/>
                  <w:vertAlign w:val="baseline"/>
                  <w:lang w:val="en-US" w:eastAsia="zh-CN"/>
                </w:rPr>
                <w:t>（</w:t>
              </w:r>
            </w:ins>
            <w:ins w:id="3084" w:author="麦麦" w:date="2026-10-20T11:31:27Z">
              <w:r>
                <w:rPr>
                  <w:rFonts w:hint="default"/>
                  <w:color w:val="auto"/>
                  <w:highlight w:val="none"/>
                  <w:vertAlign w:val="baseline"/>
                  <w:lang w:val="en-US" w:eastAsia="zh-CN"/>
                </w:rPr>
                <w:t>平衡</w:t>
              </w:r>
            </w:ins>
            <w:ins w:id="3085" w:author="麦麦" w:date="2026-10-28T10:38:39Z">
              <w:r>
                <w:rPr>
                  <w:rFonts w:hint="eastAsia"/>
                  <w:color w:val="auto"/>
                  <w:highlight w:val="none"/>
                  <w:vertAlign w:val="baseline"/>
                  <w:lang w:val="en-US" w:eastAsia="zh-CN"/>
                </w:rPr>
                <w:t>）</w:t>
              </w:r>
            </w:ins>
            <w:ins w:id="3086" w:author="麦麦" w:date="2026-10-20T11:31:27Z">
              <w:r>
                <w:rPr>
                  <w:rFonts w:hint="default"/>
                  <w:color w:val="auto"/>
                  <w:highlight w:val="none"/>
                  <w:vertAlign w:val="baseline"/>
                  <w:lang w:val="en-US" w:eastAsia="zh-CN"/>
                </w:rPr>
                <w:t>；10KΩ</w:t>
              </w:r>
            </w:ins>
            <w:ins w:id="3087" w:author="麦麦" w:date="2026-10-28T10:38:41Z">
              <w:r>
                <w:rPr>
                  <w:rFonts w:hint="eastAsia"/>
                  <w:color w:val="auto"/>
                  <w:highlight w:val="none"/>
                  <w:vertAlign w:val="baseline"/>
                  <w:lang w:val="en-US" w:eastAsia="zh-CN"/>
                </w:rPr>
                <w:t>（</w:t>
              </w:r>
            </w:ins>
            <w:ins w:id="3088" w:author="麦麦" w:date="2026-10-20T11:31:27Z">
              <w:r>
                <w:rPr>
                  <w:rFonts w:hint="default"/>
                  <w:color w:val="auto"/>
                  <w:highlight w:val="none"/>
                  <w:vertAlign w:val="baseline"/>
                  <w:lang w:val="en-US" w:eastAsia="zh-CN"/>
                </w:rPr>
                <w:t>不平衡</w:t>
              </w:r>
            </w:ins>
            <w:ins w:id="3089" w:author="麦麦" w:date="2026-10-28T10:38:42Z">
              <w:r>
                <w:rPr>
                  <w:rFonts w:hint="eastAsia"/>
                  <w:color w:val="auto"/>
                  <w:highlight w:val="none"/>
                  <w:vertAlign w:val="baseline"/>
                  <w:lang w:val="en-US" w:eastAsia="zh-CN"/>
                </w:rPr>
                <w:t>）</w:t>
              </w:r>
            </w:ins>
            <w:ins w:id="3090" w:author="麦麦" w:date="2026-10-20T11:31:27Z">
              <w:r>
                <w:rPr>
                  <w:rFonts w:hint="default"/>
                  <w:color w:val="auto"/>
                  <w:highlight w:val="none"/>
                  <w:vertAlign w:val="baseline"/>
                  <w:lang w:val="en-US" w:eastAsia="zh-CN"/>
                </w:rPr>
                <w:t>；</w:t>
              </w:r>
            </w:ins>
          </w:p>
          <w:p w14:paraId="4A9BFD8B">
            <w:pPr>
              <w:widowControl w:val="0"/>
              <w:jc w:val="left"/>
              <w:rPr>
                <w:ins w:id="3091" w:author="麦麦" w:date="2026-10-20T11:31:27Z"/>
                <w:rFonts w:hint="default"/>
                <w:color w:val="auto"/>
                <w:highlight w:val="none"/>
                <w:vertAlign w:val="baseline"/>
                <w:lang w:val="en-US" w:eastAsia="zh-CN"/>
              </w:rPr>
            </w:pPr>
            <w:ins w:id="3092" w:author="麦麦" w:date="2026-10-28T10:38:43Z">
              <w:r>
                <w:rPr>
                  <w:rFonts w:hint="eastAsia"/>
                  <w:color w:val="auto"/>
                  <w:highlight w:val="none"/>
                  <w:vertAlign w:val="baseline"/>
                  <w:lang w:val="en-US" w:eastAsia="zh-CN"/>
                </w:rPr>
                <w:t>9.</w:t>
              </w:r>
            </w:ins>
            <w:ins w:id="3093" w:author="麦麦" w:date="2026-10-20T11:31:27Z">
              <w:r>
                <w:rPr>
                  <w:rFonts w:hint="default"/>
                  <w:color w:val="auto"/>
                  <w:highlight w:val="none"/>
                  <w:vertAlign w:val="baseline"/>
                  <w:lang w:val="en-US" w:eastAsia="zh-CN"/>
                </w:rPr>
                <w:t>灵敏度0.775V,1.44V两档可调；</w:t>
              </w:r>
            </w:ins>
          </w:p>
          <w:p w14:paraId="3B144D35">
            <w:pPr>
              <w:widowControl w:val="0"/>
              <w:jc w:val="left"/>
              <w:rPr>
                <w:ins w:id="3094" w:author="麦麦" w:date="2026-10-20T11:31:27Z"/>
                <w:rFonts w:hint="default"/>
                <w:color w:val="auto"/>
                <w:highlight w:val="none"/>
                <w:vertAlign w:val="baseline"/>
                <w:lang w:val="en-US" w:eastAsia="zh-CN"/>
              </w:rPr>
            </w:pPr>
            <w:ins w:id="3095" w:author="麦麦" w:date="2026-10-28T10:38:43Z">
              <w:r>
                <w:rPr>
                  <w:rFonts w:hint="eastAsia"/>
                  <w:color w:val="auto"/>
                  <w:highlight w:val="none"/>
                  <w:vertAlign w:val="baseline"/>
                  <w:lang w:val="en-US" w:eastAsia="zh-CN"/>
                </w:rPr>
                <w:t>10.</w:t>
              </w:r>
            </w:ins>
            <w:ins w:id="3096" w:author="麦麦" w:date="2026-10-20T11:31:27Z">
              <w:r>
                <w:rPr>
                  <w:rFonts w:hint="default"/>
                  <w:color w:val="auto"/>
                  <w:highlight w:val="none"/>
                  <w:vertAlign w:val="baseline"/>
                  <w:lang w:val="en-US" w:eastAsia="zh-CN"/>
                </w:rPr>
                <w:t>谐波失真&lt;0.5%；</w:t>
              </w:r>
            </w:ins>
          </w:p>
          <w:p w14:paraId="66B2F012">
            <w:pPr>
              <w:widowControl w:val="0"/>
              <w:jc w:val="left"/>
              <w:rPr>
                <w:ins w:id="3097" w:author="麦麦" w:date="2026-10-20T11:31:27Z"/>
                <w:rFonts w:hint="default"/>
                <w:color w:val="auto"/>
                <w:highlight w:val="none"/>
                <w:vertAlign w:val="baseline"/>
                <w:lang w:val="en-US" w:eastAsia="zh-CN"/>
              </w:rPr>
            </w:pPr>
            <w:ins w:id="3098" w:author="麦麦" w:date="2026-10-28T10:38:44Z">
              <w:r>
                <w:rPr>
                  <w:rFonts w:hint="eastAsia"/>
                  <w:color w:val="auto"/>
                  <w:highlight w:val="none"/>
                  <w:vertAlign w:val="baseline"/>
                  <w:lang w:val="en-US" w:eastAsia="zh-CN"/>
                </w:rPr>
                <w:t>11.</w:t>
              </w:r>
            </w:ins>
            <w:ins w:id="3099" w:author="麦麦" w:date="2026-10-20T11:31:27Z">
              <w:r>
                <w:rPr>
                  <w:rFonts w:hint="default"/>
                  <w:color w:val="auto"/>
                  <w:highlight w:val="none"/>
                  <w:vertAlign w:val="baseline"/>
                  <w:lang w:val="en-US" w:eastAsia="zh-CN"/>
                </w:rPr>
                <w:t>信噪比98dB；</w:t>
              </w:r>
            </w:ins>
          </w:p>
          <w:p w14:paraId="6C160DF9">
            <w:pPr>
              <w:widowControl w:val="0"/>
              <w:jc w:val="left"/>
              <w:rPr>
                <w:ins w:id="3100" w:author="麦麦" w:date="2026-10-20T11:31:27Z"/>
                <w:rFonts w:hint="default"/>
                <w:color w:val="auto"/>
                <w:highlight w:val="none"/>
                <w:vertAlign w:val="baseline"/>
                <w:lang w:val="en-US" w:eastAsia="zh-CN"/>
              </w:rPr>
            </w:pPr>
            <w:ins w:id="3101" w:author="麦麦" w:date="2026-10-28T10:38:45Z">
              <w:r>
                <w:rPr>
                  <w:rFonts w:hint="eastAsia"/>
                  <w:color w:val="auto"/>
                  <w:highlight w:val="none"/>
                  <w:vertAlign w:val="baseline"/>
                  <w:lang w:val="en-US" w:eastAsia="zh-CN"/>
                </w:rPr>
                <w:t>12.</w:t>
              </w:r>
            </w:ins>
            <w:ins w:id="3102" w:author="麦麦" w:date="2026-10-20T11:31:27Z">
              <w:r>
                <w:rPr>
                  <w:rFonts w:hint="default"/>
                  <w:color w:val="auto"/>
                  <w:highlight w:val="none"/>
                  <w:vertAlign w:val="baseline"/>
                  <w:lang w:val="en-US" w:eastAsia="zh-CN"/>
                </w:rPr>
                <w:t>阻尼系数&gt;250；</w:t>
              </w:r>
            </w:ins>
          </w:p>
          <w:p w14:paraId="6E2FB4E0">
            <w:pPr>
              <w:widowControl w:val="0"/>
              <w:jc w:val="left"/>
              <w:rPr>
                <w:ins w:id="3103" w:author="麦麦" w:date="2026-10-20T11:31:27Z"/>
                <w:rFonts w:hint="default"/>
                <w:color w:val="auto"/>
                <w:highlight w:val="none"/>
                <w:vertAlign w:val="baseline"/>
                <w:lang w:val="en-US" w:eastAsia="zh-CN"/>
              </w:rPr>
            </w:pPr>
            <w:ins w:id="3104" w:author="麦麦" w:date="2026-10-28T10:38:46Z">
              <w:r>
                <w:rPr>
                  <w:rFonts w:hint="eastAsia"/>
                  <w:color w:val="auto"/>
                  <w:highlight w:val="none"/>
                  <w:vertAlign w:val="baseline"/>
                  <w:lang w:val="en-US" w:eastAsia="zh-CN"/>
                </w:rPr>
                <w:t>13.</w:t>
              </w:r>
            </w:ins>
            <w:ins w:id="3105" w:author="麦麦" w:date="2026-10-20T11:31:27Z">
              <w:r>
                <w:rPr>
                  <w:rFonts w:hint="default"/>
                  <w:color w:val="auto"/>
                  <w:highlight w:val="none"/>
                  <w:vertAlign w:val="baseline"/>
                  <w:lang w:val="en-US" w:eastAsia="zh-CN"/>
                </w:rPr>
                <w:t>电压增益35dB；</w:t>
              </w:r>
            </w:ins>
          </w:p>
        </w:tc>
        <w:tc>
          <w:tcPr>
            <w:tcW w:w="690" w:type="dxa"/>
            <w:vAlign w:val="center"/>
            <w:tcPrChange w:id="3106" w:author="麦麦" w:date="2026-10-20T14:31:20Z">
              <w:tcPr>
                <w:tcW w:w="690" w:type="dxa"/>
                <w:vAlign w:val="center"/>
              </w:tcPr>
            </w:tcPrChange>
          </w:tcPr>
          <w:p w14:paraId="2D4FE3FB">
            <w:pPr>
              <w:widowControl w:val="0"/>
              <w:jc w:val="center"/>
              <w:rPr>
                <w:ins w:id="3107" w:author="麦麦" w:date="2026-10-20T11:31:27Z"/>
                <w:rFonts w:hint="default"/>
                <w:color w:val="auto"/>
                <w:highlight w:val="none"/>
                <w:vertAlign w:val="baseline"/>
                <w:lang w:val="en-US" w:eastAsia="zh-CN"/>
              </w:rPr>
            </w:pPr>
            <w:ins w:id="3108" w:author="麦麦" w:date="2026-10-20T11:31:27Z">
              <w:r>
                <w:rPr>
                  <w:rFonts w:hint="eastAsia"/>
                  <w:color w:val="auto"/>
                  <w:highlight w:val="none"/>
                  <w:vertAlign w:val="baseline"/>
                  <w:lang w:val="en-US" w:eastAsia="zh-CN"/>
                </w:rPr>
                <w:t>台</w:t>
              </w:r>
            </w:ins>
          </w:p>
        </w:tc>
        <w:tc>
          <w:tcPr>
            <w:tcW w:w="780" w:type="dxa"/>
            <w:vAlign w:val="center"/>
            <w:tcPrChange w:id="3109" w:author="麦麦" w:date="2026-10-20T14:31:20Z">
              <w:tcPr>
                <w:tcW w:w="780" w:type="dxa"/>
                <w:vAlign w:val="center"/>
              </w:tcPr>
            </w:tcPrChange>
          </w:tcPr>
          <w:p w14:paraId="6621CEF9">
            <w:pPr>
              <w:widowControl w:val="0"/>
              <w:jc w:val="center"/>
              <w:rPr>
                <w:ins w:id="3110" w:author="麦麦" w:date="2026-10-20T11:31:27Z"/>
                <w:rFonts w:hint="default"/>
                <w:color w:val="auto"/>
                <w:highlight w:val="none"/>
                <w:vertAlign w:val="baseline"/>
                <w:lang w:val="en-US" w:eastAsia="zh-CN"/>
              </w:rPr>
            </w:pPr>
            <w:ins w:id="3111" w:author="麦麦" w:date="2026-10-20T11:31:27Z">
              <w:r>
                <w:rPr>
                  <w:rFonts w:hint="eastAsia"/>
                  <w:color w:val="auto"/>
                  <w:highlight w:val="none"/>
                  <w:vertAlign w:val="baseline"/>
                  <w:lang w:val="en-US" w:eastAsia="zh-CN"/>
                </w:rPr>
                <w:t>2</w:t>
              </w:r>
            </w:ins>
          </w:p>
        </w:tc>
      </w:tr>
      <w:tr w14:paraId="7818D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13" w:author="麦麦" w:date="2026-10-20T14:31: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3112" w:author="麦麦" w:date="2026-10-20T11:31:27Z"/>
        </w:trPr>
        <w:tc>
          <w:tcPr>
            <w:tcW w:w="809" w:type="dxa"/>
            <w:vAlign w:val="center"/>
            <w:tcPrChange w:id="3114" w:author="麦麦" w:date="2026-10-20T14:31:20Z">
              <w:tcPr>
                <w:tcW w:w="720" w:type="dxa"/>
                <w:vAlign w:val="center"/>
              </w:tcPr>
            </w:tcPrChange>
          </w:tcPr>
          <w:p w14:paraId="0999EF8F">
            <w:pPr>
              <w:widowControl w:val="0"/>
              <w:jc w:val="center"/>
              <w:rPr>
                <w:ins w:id="3115" w:author="麦麦" w:date="2026-10-20T11:31:27Z"/>
                <w:rFonts w:hint="default"/>
                <w:color w:val="auto"/>
                <w:highlight w:val="none"/>
                <w:vertAlign w:val="baseline"/>
                <w:lang w:val="en-US" w:eastAsia="zh-CN"/>
              </w:rPr>
            </w:pPr>
            <w:ins w:id="3116" w:author="麦麦" w:date="2026-10-20T11:31:27Z">
              <w:r>
                <w:rPr>
                  <w:rFonts w:hint="eastAsia"/>
                  <w:color w:val="auto"/>
                  <w:highlight w:val="none"/>
                  <w:vertAlign w:val="baseline"/>
                  <w:lang w:val="en-US" w:eastAsia="zh-CN"/>
                </w:rPr>
                <w:t>3</w:t>
              </w:r>
            </w:ins>
          </w:p>
        </w:tc>
        <w:tc>
          <w:tcPr>
            <w:tcW w:w="1141" w:type="dxa"/>
            <w:vAlign w:val="center"/>
            <w:tcPrChange w:id="3117" w:author="麦麦" w:date="2026-10-20T14:31:20Z">
              <w:tcPr>
                <w:tcW w:w="1230" w:type="dxa"/>
                <w:vAlign w:val="center"/>
              </w:tcPr>
            </w:tcPrChange>
          </w:tcPr>
          <w:p w14:paraId="3821CE57">
            <w:pPr>
              <w:widowControl w:val="0"/>
              <w:jc w:val="center"/>
              <w:rPr>
                <w:ins w:id="3118" w:author="麦麦" w:date="2026-10-20T11:31:27Z"/>
                <w:rFonts w:hint="default"/>
                <w:color w:val="auto"/>
                <w:highlight w:val="none"/>
                <w:vertAlign w:val="baseline"/>
                <w:lang w:val="en-US" w:eastAsia="zh-CN"/>
              </w:rPr>
            </w:pPr>
            <w:ins w:id="3119" w:author="麦麦" w:date="2026-10-20T11:31:27Z">
              <w:r>
                <w:rPr>
                  <w:rFonts w:hint="default"/>
                  <w:color w:val="auto"/>
                  <w:highlight w:val="none"/>
                  <w:vertAlign w:val="baseline"/>
                  <w:lang w:val="en-US" w:eastAsia="zh-CN"/>
                </w:rPr>
                <w:t>调音台</w:t>
              </w:r>
            </w:ins>
          </w:p>
        </w:tc>
        <w:tc>
          <w:tcPr>
            <w:tcW w:w="6495" w:type="dxa"/>
            <w:vAlign w:val="center"/>
            <w:tcPrChange w:id="3120" w:author="麦麦" w:date="2026-10-20T14:31:20Z">
              <w:tcPr>
                <w:tcW w:w="6495" w:type="dxa"/>
                <w:vAlign w:val="center"/>
              </w:tcPr>
            </w:tcPrChange>
          </w:tcPr>
          <w:p w14:paraId="6EDFDDD6">
            <w:pPr>
              <w:widowControl w:val="0"/>
              <w:jc w:val="left"/>
              <w:rPr>
                <w:ins w:id="3121" w:author="麦麦" w:date="2026-10-20T11:31:27Z"/>
                <w:rFonts w:hint="default"/>
                <w:color w:val="auto"/>
                <w:highlight w:val="none"/>
                <w:vertAlign w:val="baseline"/>
                <w:lang w:val="en-US" w:eastAsia="zh-CN"/>
              </w:rPr>
            </w:pPr>
            <w:ins w:id="3122" w:author="麦麦" w:date="2026-10-20T11:31:27Z">
              <w:r>
                <w:rPr>
                  <w:rFonts w:hint="default"/>
                  <w:color w:val="auto"/>
                  <w:highlight w:val="none"/>
                  <w:vertAlign w:val="baseline"/>
                  <w:lang w:val="en-US" w:eastAsia="zh-CN"/>
                </w:rPr>
                <w:t>通道3段均衡加中频可选2编组</w:t>
              </w:r>
            </w:ins>
          </w:p>
          <w:p w14:paraId="75D0299E">
            <w:pPr>
              <w:widowControl w:val="0"/>
              <w:jc w:val="left"/>
              <w:rPr>
                <w:ins w:id="3123" w:author="麦麦" w:date="2026-10-20T11:31:27Z"/>
                <w:rFonts w:hint="default"/>
                <w:color w:val="auto"/>
                <w:highlight w:val="none"/>
                <w:vertAlign w:val="baseline"/>
                <w:lang w:val="en-US" w:eastAsia="zh-CN"/>
              </w:rPr>
            </w:pPr>
            <w:ins w:id="3124" w:author="麦麦" w:date="2026-10-20T11:31:27Z">
              <w:r>
                <w:rPr>
                  <w:rFonts w:hint="default"/>
                  <w:color w:val="auto"/>
                  <w:highlight w:val="none"/>
                  <w:vertAlign w:val="baseline"/>
                  <w:lang w:val="en-US" w:eastAsia="zh-CN"/>
                </w:rPr>
                <w:t>3组辅助输出</w:t>
              </w:r>
            </w:ins>
          </w:p>
          <w:p w14:paraId="093C5B01">
            <w:pPr>
              <w:widowControl w:val="0"/>
              <w:jc w:val="left"/>
              <w:rPr>
                <w:ins w:id="3125" w:author="麦麦" w:date="2026-10-20T11:31:27Z"/>
                <w:rFonts w:hint="default"/>
                <w:color w:val="auto"/>
                <w:highlight w:val="none"/>
                <w:vertAlign w:val="baseline"/>
                <w:lang w:val="en-US" w:eastAsia="zh-CN"/>
              </w:rPr>
            </w:pPr>
            <w:ins w:id="3126" w:author="麦麦" w:date="2026-10-20T11:31:27Z">
              <w:r>
                <w:rPr>
                  <w:rFonts w:hint="default"/>
                  <w:color w:val="auto"/>
                  <w:highlight w:val="none"/>
                  <w:vertAlign w:val="baseline"/>
                  <w:lang w:val="en-US" w:eastAsia="zh-CN"/>
                </w:rPr>
                <w:t>1组返回</w:t>
              </w:r>
            </w:ins>
          </w:p>
          <w:p w14:paraId="1AE3B09D">
            <w:pPr>
              <w:widowControl w:val="0"/>
              <w:jc w:val="left"/>
              <w:rPr>
                <w:ins w:id="3127" w:author="麦麦" w:date="2026-10-20T11:31:27Z"/>
                <w:rFonts w:hint="default"/>
                <w:color w:val="auto"/>
                <w:highlight w:val="none"/>
                <w:vertAlign w:val="baseline"/>
                <w:lang w:val="en-US" w:eastAsia="zh-CN"/>
              </w:rPr>
            </w:pPr>
            <w:ins w:id="3128" w:author="麦麦" w:date="2026-10-20T11:31:27Z">
              <w:r>
                <w:rPr>
                  <w:rFonts w:hint="default"/>
                  <w:color w:val="auto"/>
                  <w:highlight w:val="none"/>
                  <w:vertAlign w:val="baseline"/>
                  <w:lang w:val="en-US" w:eastAsia="zh-CN"/>
                </w:rPr>
                <w:t>100</w:t>
              </w:r>
            </w:ins>
            <w:ins w:id="3129" w:author="麦麦" w:date="2026-10-28T10:38:52Z">
              <w:r>
                <w:rPr>
                  <w:rFonts w:hint="eastAsia"/>
                  <w:color w:val="auto"/>
                  <w:highlight w:val="none"/>
                  <w:vertAlign w:val="baseline"/>
                  <w:lang w:val="en-US" w:eastAsia="zh-CN"/>
                </w:rPr>
                <w:t>mm</w:t>
              </w:r>
            </w:ins>
            <w:ins w:id="3130" w:author="麦麦" w:date="2026-10-20T11:31:27Z">
              <w:r>
                <w:rPr>
                  <w:rFonts w:hint="default"/>
                  <w:color w:val="auto"/>
                  <w:highlight w:val="none"/>
                  <w:vertAlign w:val="baseline"/>
                  <w:lang w:val="en-US" w:eastAsia="zh-CN"/>
                </w:rPr>
                <w:t>高精度对数式衰减推子</w:t>
              </w:r>
            </w:ins>
          </w:p>
          <w:p w14:paraId="1D5D934F">
            <w:pPr>
              <w:widowControl w:val="0"/>
              <w:jc w:val="left"/>
              <w:rPr>
                <w:ins w:id="3131" w:author="麦麦" w:date="2026-10-20T11:31:27Z"/>
                <w:rFonts w:hint="default"/>
                <w:color w:val="auto"/>
                <w:highlight w:val="none"/>
                <w:vertAlign w:val="baseline"/>
                <w:lang w:val="en-US" w:eastAsia="zh-CN"/>
              </w:rPr>
            </w:pPr>
            <w:ins w:id="3132" w:author="麦麦" w:date="2026-10-20T11:31:27Z">
              <w:r>
                <w:rPr>
                  <w:rFonts w:hint="default"/>
                  <w:color w:val="auto"/>
                  <w:highlight w:val="none"/>
                  <w:vertAlign w:val="baseline"/>
                  <w:lang w:val="en-US" w:eastAsia="zh-CN"/>
                </w:rPr>
                <w:t>24BitDSP效果器</w:t>
              </w:r>
            </w:ins>
          </w:p>
          <w:p w14:paraId="1659C8E4">
            <w:pPr>
              <w:widowControl w:val="0"/>
              <w:jc w:val="left"/>
              <w:rPr>
                <w:ins w:id="3133" w:author="麦麦" w:date="2026-10-20T11:31:27Z"/>
                <w:rFonts w:hint="default"/>
                <w:color w:val="auto"/>
                <w:highlight w:val="none"/>
                <w:vertAlign w:val="baseline"/>
                <w:lang w:val="en-US" w:eastAsia="zh-CN"/>
              </w:rPr>
            </w:pPr>
            <w:ins w:id="3134" w:author="麦麦" w:date="2026-10-20T11:31:27Z">
              <w:r>
                <w:rPr>
                  <w:rFonts w:hint="default"/>
                  <w:color w:val="auto"/>
                  <w:highlight w:val="none"/>
                  <w:vertAlign w:val="baseline"/>
                  <w:lang w:val="en-US" w:eastAsia="zh-CN"/>
                </w:rPr>
                <w:t>7段主控均衡</w:t>
              </w:r>
            </w:ins>
          </w:p>
          <w:p w14:paraId="6115E8C2">
            <w:pPr>
              <w:widowControl w:val="0"/>
              <w:jc w:val="left"/>
              <w:rPr>
                <w:ins w:id="3135" w:author="麦麦" w:date="2026-10-20T11:31:27Z"/>
                <w:rFonts w:hint="default"/>
                <w:color w:val="auto"/>
                <w:highlight w:val="none"/>
                <w:vertAlign w:val="baseline"/>
                <w:lang w:val="en-US" w:eastAsia="zh-CN"/>
              </w:rPr>
            </w:pPr>
            <w:ins w:id="3136" w:author="麦麦" w:date="2026-10-20T11:31:27Z">
              <w:r>
                <w:rPr>
                  <w:rFonts w:hint="default"/>
                  <w:color w:val="auto"/>
                  <w:highlight w:val="none"/>
                  <w:vertAlign w:val="baseline"/>
                  <w:lang w:val="en-US" w:eastAsia="zh-CN"/>
                </w:rPr>
                <w:t>1组立体声输出</w:t>
              </w:r>
            </w:ins>
          </w:p>
          <w:p w14:paraId="3645FB1B">
            <w:pPr>
              <w:widowControl w:val="0"/>
              <w:jc w:val="left"/>
              <w:rPr>
                <w:ins w:id="3137" w:author="麦麦" w:date="2026-10-20T11:31:27Z"/>
                <w:rFonts w:hint="default"/>
                <w:color w:val="auto"/>
                <w:highlight w:val="none"/>
                <w:vertAlign w:val="baseline"/>
                <w:lang w:val="en-US" w:eastAsia="zh-CN"/>
              </w:rPr>
            </w:pPr>
            <w:ins w:id="3138" w:author="麦麦" w:date="2026-10-20T11:31:27Z">
              <w:r>
                <w:rPr>
                  <w:rFonts w:hint="default"/>
                  <w:color w:val="auto"/>
                  <w:highlight w:val="none"/>
                  <w:vertAlign w:val="baseline"/>
                  <w:lang w:val="en-US" w:eastAsia="zh-CN"/>
                </w:rPr>
                <w:t>USB录音，播放功能</w:t>
              </w:r>
            </w:ins>
          </w:p>
          <w:p w14:paraId="6B752A4B">
            <w:pPr>
              <w:widowControl w:val="0"/>
              <w:jc w:val="left"/>
              <w:rPr>
                <w:ins w:id="3139" w:author="麦麦" w:date="2026-10-20T11:31:27Z"/>
                <w:rFonts w:hint="default"/>
                <w:color w:val="auto"/>
                <w:highlight w:val="none"/>
                <w:vertAlign w:val="baseline"/>
                <w:lang w:val="en-US" w:eastAsia="zh-CN"/>
              </w:rPr>
            </w:pPr>
            <w:ins w:id="3140" w:author="麦麦" w:date="2026-10-20T11:31:27Z">
              <w:r>
                <w:rPr>
                  <w:rFonts w:hint="default"/>
                  <w:color w:val="auto"/>
                  <w:highlight w:val="none"/>
                  <w:vertAlign w:val="baseline"/>
                  <w:lang w:val="en-US" w:eastAsia="zh-CN"/>
                </w:rPr>
                <w:t>48V幻象电源</w:t>
              </w:r>
            </w:ins>
          </w:p>
          <w:p w14:paraId="7B0559DB">
            <w:pPr>
              <w:widowControl w:val="0"/>
              <w:jc w:val="left"/>
              <w:rPr>
                <w:ins w:id="3141" w:author="麦麦" w:date="2026-10-20T11:31:27Z"/>
                <w:rFonts w:hint="default"/>
                <w:color w:val="auto"/>
                <w:highlight w:val="none"/>
                <w:vertAlign w:val="baseline"/>
                <w:lang w:val="en-US" w:eastAsia="zh-CN"/>
              </w:rPr>
            </w:pPr>
            <w:ins w:id="3142" w:author="麦麦" w:date="2026-10-20T11:31:27Z">
              <w:r>
                <w:rPr>
                  <w:rFonts w:hint="default"/>
                  <w:color w:val="auto"/>
                  <w:highlight w:val="none"/>
                  <w:vertAlign w:val="baseline"/>
                  <w:lang w:val="en-US" w:eastAsia="zh-CN"/>
                </w:rPr>
                <w:t>通道哑音功能</w:t>
              </w:r>
            </w:ins>
          </w:p>
        </w:tc>
        <w:tc>
          <w:tcPr>
            <w:tcW w:w="690" w:type="dxa"/>
            <w:vAlign w:val="center"/>
            <w:tcPrChange w:id="3143" w:author="麦麦" w:date="2026-10-20T14:31:20Z">
              <w:tcPr>
                <w:tcW w:w="690" w:type="dxa"/>
                <w:vAlign w:val="center"/>
              </w:tcPr>
            </w:tcPrChange>
          </w:tcPr>
          <w:p w14:paraId="06FD2A2A">
            <w:pPr>
              <w:widowControl w:val="0"/>
              <w:jc w:val="center"/>
              <w:rPr>
                <w:ins w:id="3144" w:author="麦麦" w:date="2026-10-20T11:31:27Z"/>
                <w:rFonts w:hint="default"/>
                <w:color w:val="auto"/>
                <w:highlight w:val="none"/>
                <w:vertAlign w:val="baseline"/>
                <w:lang w:val="en-US" w:eastAsia="zh-CN"/>
              </w:rPr>
            </w:pPr>
            <w:ins w:id="3145" w:author="麦麦" w:date="2026-10-20T11:31:27Z">
              <w:r>
                <w:rPr>
                  <w:rFonts w:hint="eastAsia"/>
                  <w:color w:val="auto"/>
                  <w:highlight w:val="none"/>
                  <w:vertAlign w:val="baseline"/>
                  <w:lang w:val="en-US" w:eastAsia="zh-CN"/>
                </w:rPr>
                <w:t>台</w:t>
              </w:r>
            </w:ins>
          </w:p>
        </w:tc>
        <w:tc>
          <w:tcPr>
            <w:tcW w:w="780" w:type="dxa"/>
            <w:vAlign w:val="center"/>
            <w:tcPrChange w:id="3146" w:author="麦麦" w:date="2026-10-20T14:31:20Z">
              <w:tcPr>
                <w:tcW w:w="780" w:type="dxa"/>
                <w:vAlign w:val="center"/>
              </w:tcPr>
            </w:tcPrChange>
          </w:tcPr>
          <w:p w14:paraId="2DDD22DB">
            <w:pPr>
              <w:widowControl w:val="0"/>
              <w:jc w:val="center"/>
              <w:rPr>
                <w:ins w:id="3147" w:author="麦麦" w:date="2026-10-20T11:31:27Z"/>
                <w:rFonts w:hint="default"/>
                <w:color w:val="auto"/>
                <w:highlight w:val="none"/>
                <w:vertAlign w:val="baseline"/>
                <w:lang w:val="en-US" w:eastAsia="zh-CN"/>
              </w:rPr>
            </w:pPr>
            <w:ins w:id="3148" w:author="麦麦" w:date="2026-10-20T11:31:27Z">
              <w:r>
                <w:rPr>
                  <w:rFonts w:hint="eastAsia"/>
                  <w:color w:val="auto"/>
                  <w:highlight w:val="none"/>
                  <w:vertAlign w:val="baseline"/>
                  <w:lang w:val="en-US" w:eastAsia="zh-CN"/>
                </w:rPr>
                <w:t>1</w:t>
              </w:r>
            </w:ins>
          </w:p>
        </w:tc>
      </w:tr>
      <w:tr w14:paraId="1B9E0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50" w:author="麦麦" w:date="2026-10-20T14:31: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3149" w:author="麦麦" w:date="2026-10-20T11:31:27Z"/>
        </w:trPr>
        <w:tc>
          <w:tcPr>
            <w:tcW w:w="809" w:type="dxa"/>
            <w:vAlign w:val="center"/>
            <w:tcPrChange w:id="3151" w:author="麦麦" w:date="2026-10-20T14:31:20Z">
              <w:tcPr>
                <w:tcW w:w="720" w:type="dxa"/>
                <w:vAlign w:val="center"/>
              </w:tcPr>
            </w:tcPrChange>
          </w:tcPr>
          <w:p w14:paraId="00881923">
            <w:pPr>
              <w:widowControl w:val="0"/>
              <w:jc w:val="center"/>
              <w:rPr>
                <w:ins w:id="3152" w:author="麦麦" w:date="2026-10-20T11:31:27Z"/>
                <w:rFonts w:hint="default"/>
                <w:color w:val="auto"/>
                <w:highlight w:val="none"/>
                <w:vertAlign w:val="baseline"/>
                <w:lang w:val="en-US" w:eastAsia="zh-CN"/>
              </w:rPr>
            </w:pPr>
            <w:ins w:id="3153" w:author="麦麦" w:date="2026-10-20T11:31:27Z">
              <w:r>
                <w:rPr>
                  <w:rFonts w:hint="eastAsia"/>
                  <w:color w:val="auto"/>
                  <w:highlight w:val="none"/>
                  <w:vertAlign w:val="baseline"/>
                  <w:lang w:val="en-US" w:eastAsia="zh-CN"/>
                </w:rPr>
                <w:t>4</w:t>
              </w:r>
            </w:ins>
          </w:p>
        </w:tc>
        <w:tc>
          <w:tcPr>
            <w:tcW w:w="1141" w:type="dxa"/>
            <w:vAlign w:val="center"/>
            <w:tcPrChange w:id="3154" w:author="麦麦" w:date="2026-10-20T14:31:20Z">
              <w:tcPr>
                <w:tcW w:w="1230" w:type="dxa"/>
                <w:vAlign w:val="center"/>
              </w:tcPr>
            </w:tcPrChange>
          </w:tcPr>
          <w:p w14:paraId="5B216059">
            <w:pPr>
              <w:widowControl w:val="0"/>
              <w:jc w:val="center"/>
              <w:rPr>
                <w:ins w:id="3155" w:author="麦麦" w:date="2026-10-20T11:31:27Z"/>
                <w:rFonts w:hint="default"/>
                <w:color w:val="auto"/>
                <w:highlight w:val="none"/>
                <w:vertAlign w:val="baseline"/>
                <w:lang w:val="en-US" w:eastAsia="zh-CN"/>
              </w:rPr>
            </w:pPr>
            <w:ins w:id="3156" w:author="麦麦" w:date="2026-10-20T11:31:27Z">
              <w:r>
                <w:rPr>
                  <w:rFonts w:hint="default"/>
                  <w:color w:val="auto"/>
                  <w:highlight w:val="none"/>
                  <w:vertAlign w:val="baseline"/>
                  <w:lang w:val="en-US" w:eastAsia="zh-CN"/>
                </w:rPr>
                <w:t>数字音箱管理器</w:t>
              </w:r>
            </w:ins>
          </w:p>
        </w:tc>
        <w:tc>
          <w:tcPr>
            <w:tcW w:w="6495" w:type="dxa"/>
            <w:vAlign w:val="center"/>
            <w:tcPrChange w:id="3157" w:author="麦麦" w:date="2026-10-20T14:31:20Z">
              <w:tcPr>
                <w:tcW w:w="6495" w:type="dxa"/>
                <w:vAlign w:val="center"/>
              </w:tcPr>
            </w:tcPrChange>
          </w:tcPr>
          <w:p w14:paraId="4DE2D998">
            <w:pPr>
              <w:widowControl w:val="0"/>
              <w:jc w:val="left"/>
              <w:rPr>
                <w:ins w:id="3158" w:author="麦麦" w:date="2026-10-20T11:31:27Z"/>
                <w:rFonts w:hint="default"/>
                <w:color w:val="auto"/>
                <w:highlight w:val="none"/>
                <w:vertAlign w:val="baseline"/>
                <w:lang w:val="en-US" w:eastAsia="zh-CN"/>
              </w:rPr>
            </w:pPr>
            <w:ins w:id="3159" w:author="麦麦" w:date="2026-10-20T11:31:27Z">
              <w:r>
                <w:rPr>
                  <w:rFonts w:hint="default"/>
                  <w:color w:val="auto"/>
                  <w:highlight w:val="none"/>
                  <w:vertAlign w:val="baseline"/>
                  <w:lang w:val="en-US" w:eastAsia="zh-CN"/>
                </w:rPr>
                <w:t>1.音箱管理器支持多路模拟信号输入输出，用于多扬声器场景信号分配管理；</w:t>
              </w:r>
            </w:ins>
          </w:p>
          <w:p w14:paraId="3AF5F283">
            <w:pPr>
              <w:widowControl w:val="0"/>
              <w:jc w:val="left"/>
              <w:rPr>
                <w:ins w:id="3160" w:author="麦麦" w:date="2026-10-20T11:31:27Z"/>
                <w:rFonts w:hint="default"/>
                <w:color w:val="auto"/>
                <w:highlight w:val="none"/>
                <w:vertAlign w:val="baseline"/>
                <w:lang w:val="en-US" w:eastAsia="zh-CN"/>
              </w:rPr>
            </w:pPr>
            <w:ins w:id="3161" w:author="麦麦" w:date="2026-10-20T11:31:27Z">
              <w:r>
                <w:rPr>
                  <w:rFonts w:hint="default"/>
                  <w:color w:val="auto"/>
                  <w:highlight w:val="none"/>
                  <w:vertAlign w:val="baseline"/>
                  <w:lang w:val="en-US" w:eastAsia="zh-CN"/>
                </w:rPr>
                <w:t>2.内置高性能DSP处理芯片，24bit,48kHz处理能力，高性能A/D及D/A转换器；</w:t>
              </w:r>
            </w:ins>
          </w:p>
          <w:p w14:paraId="0090BC7E">
            <w:pPr>
              <w:widowControl w:val="0"/>
              <w:jc w:val="left"/>
              <w:rPr>
                <w:ins w:id="3162" w:author="麦麦" w:date="2026-10-20T11:31:27Z"/>
                <w:rFonts w:hint="default"/>
                <w:color w:val="auto"/>
                <w:highlight w:val="none"/>
                <w:vertAlign w:val="baseline"/>
                <w:lang w:val="en-US" w:eastAsia="zh-CN"/>
              </w:rPr>
            </w:pPr>
            <w:ins w:id="3163" w:author="麦麦" w:date="2026-10-20T11:31:27Z">
              <w:r>
                <w:rPr>
                  <w:rFonts w:hint="default"/>
                  <w:color w:val="auto"/>
                  <w:highlight w:val="none"/>
                  <w:vertAlign w:val="baseline"/>
                  <w:lang w:val="en-US" w:eastAsia="zh-CN"/>
                </w:rPr>
                <w:t>3.自带TFT交互液晶屏，快捷调参嵌入式GUI界面；</w:t>
              </w:r>
            </w:ins>
          </w:p>
          <w:p w14:paraId="3EED52A8">
            <w:pPr>
              <w:widowControl w:val="0"/>
              <w:jc w:val="left"/>
              <w:rPr>
                <w:ins w:id="3164" w:author="麦麦" w:date="2026-10-20T11:31:27Z"/>
                <w:rFonts w:hint="default"/>
                <w:color w:val="auto"/>
                <w:highlight w:val="none"/>
                <w:vertAlign w:val="baseline"/>
                <w:lang w:val="en-US" w:eastAsia="zh-CN"/>
              </w:rPr>
            </w:pPr>
            <w:ins w:id="3165" w:author="麦麦" w:date="2026-10-20T11:31:27Z">
              <w:r>
                <w:rPr>
                  <w:rFonts w:hint="default"/>
                  <w:color w:val="auto"/>
                  <w:highlight w:val="none"/>
                  <w:vertAlign w:val="baseline"/>
                  <w:lang w:val="en-US" w:eastAsia="zh-CN"/>
                </w:rPr>
                <w:t>4.具有稳定性和线性相位的512阶自定义FIR滤波器；支持导入第三方软件生成的FIR参数，支持图形化界面显示</w:t>
              </w:r>
            </w:ins>
          </w:p>
          <w:p w14:paraId="6D1D2095">
            <w:pPr>
              <w:widowControl w:val="0"/>
              <w:jc w:val="left"/>
              <w:rPr>
                <w:ins w:id="3166" w:author="麦麦" w:date="2026-10-20T11:31:27Z"/>
                <w:rFonts w:hint="default"/>
                <w:color w:val="auto"/>
                <w:highlight w:val="none"/>
                <w:vertAlign w:val="baseline"/>
                <w:lang w:val="en-US" w:eastAsia="zh-CN"/>
              </w:rPr>
            </w:pPr>
            <w:ins w:id="3167" w:author="麦麦" w:date="2026-10-20T11:31:27Z">
              <w:r>
                <w:rPr>
                  <w:rFonts w:hint="default"/>
                  <w:color w:val="auto"/>
                  <w:highlight w:val="none"/>
                  <w:vertAlign w:val="baseline"/>
                  <w:lang w:val="en-US" w:eastAsia="zh-CN"/>
                </w:rPr>
                <w:t>5.输入通道包含</w:t>
              </w:r>
            </w:ins>
            <w:ins w:id="3168" w:author="麦麦" w:date="2026-10-28T10:38:56Z">
              <w:r>
                <w:rPr>
                  <w:rFonts w:hint="eastAsia"/>
                  <w:color w:val="auto"/>
                  <w:highlight w:val="none"/>
                  <w:vertAlign w:val="baseline"/>
                  <w:lang w:val="en-US" w:eastAsia="zh-CN"/>
                </w:rPr>
                <w:t>：</w:t>
              </w:r>
            </w:ins>
            <w:ins w:id="3169" w:author="麦麦" w:date="2026-10-20T11:31:27Z">
              <w:r>
                <w:rPr>
                  <w:rFonts w:hint="default"/>
                  <w:color w:val="auto"/>
                  <w:highlight w:val="none"/>
                  <w:vertAlign w:val="baseline"/>
                  <w:lang w:val="en-US" w:eastAsia="zh-CN"/>
                </w:rPr>
                <w:t>静音、增益、延迟器</w:t>
              </w:r>
            </w:ins>
            <w:ins w:id="3170" w:author="麦麦" w:date="2026-10-28T10:39:02Z">
              <w:r>
                <w:rPr>
                  <w:rFonts w:hint="eastAsia"/>
                  <w:color w:val="auto"/>
                  <w:highlight w:val="none"/>
                  <w:vertAlign w:val="baseline"/>
                  <w:lang w:val="en-US" w:eastAsia="zh-CN"/>
                </w:rPr>
                <w:t>（</w:t>
              </w:r>
            </w:ins>
            <w:ins w:id="3171" w:author="麦麦" w:date="2026-10-20T11:31:27Z">
              <w:r>
                <w:rPr>
                  <w:rFonts w:hint="default"/>
                  <w:color w:val="auto"/>
                  <w:highlight w:val="none"/>
                  <w:vertAlign w:val="baseline"/>
                  <w:lang w:val="en-US" w:eastAsia="zh-CN"/>
                </w:rPr>
                <w:t>0-180ms</w:t>
              </w:r>
            </w:ins>
            <w:ins w:id="3172" w:author="麦麦" w:date="2026-10-28T10:39:04Z">
              <w:r>
                <w:rPr>
                  <w:rFonts w:hint="eastAsia"/>
                  <w:color w:val="auto"/>
                  <w:highlight w:val="none"/>
                  <w:vertAlign w:val="baseline"/>
                  <w:lang w:val="en-US" w:eastAsia="zh-CN"/>
                </w:rPr>
                <w:t>）</w:t>
              </w:r>
            </w:ins>
            <w:ins w:id="3173" w:author="麦麦" w:date="2026-10-20T11:31:27Z">
              <w:r>
                <w:rPr>
                  <w:rFonts w:hint="default"/>
                  <w:color w:val="auto"/>
                  <w:highlight w:val="none"/>
                  <w:vertAlign w:val="baseline"/>
                  <w:lang w:val="en-US" w:eastAsia="zh-CN"/>
                </w:rPr>
                <w:t>、31段图示均衡器、扩展器、压缩器、音器、增益功能；</w:t>
              </w:r>
            </w:ins>
          </w:p>
          <w:p w14:paraId="2451169B">
            <w:pPr>
              <w:widowControl w:val="0"/>
              <w:jc w:val="left"/>
              <w:rPr>
                <w:ins w:id="3174" w:author="麦麦" w:date="2026-10-20T11:31:27Z"/>
                <w:rFonts w:hint="default"/>
                <w:color w:val="auto"/>
                <w:highlight w:val="none"/>
                <w:vertAlign w:val="baseline"/>
                <w:lang w:val="en-US" w:eastAsia="zh-CN"/>
              </w:rPr>
            </w:pPr>
            <w:ins w:id="3175" w:author="麦麦" w:date="2026-10-20T11:31:27Z">
              <w:r>
                <w:rPr>
                  <w:rFonts w:hint="default"/>
                  <w:color w:val="auto"/>
                  <w:highlight w:val="none"/>
                  <w:vertAlign w:val="baseline"/>
                  <w:lang w:val="en-US" w:eastAsia="zh-CN"/>
                </w:rPr>
                <w:t>6.输出通道包含：延时器</w:t>
              </w:r>
            </w:ins>
            <w:ins w:id="3176" w:author="麦麦" w:date="2026-10-28T10:39:05Z">
              <w:r>
                <w:rPr>
                  <w:rFonts w:hint="eastAsia"/>
                  <w:color w:val="auto"/>
                  <w:highlight w:val="none"/>
                  <w:vertAlign w:val="baseline"/>
                  <w:lang w:val="en-US" w:eastAsia="zh-CN"/>
                </w:rPr>
                <w:t>（</w:t>
              </w:r>
            </w:ins>
            <w:ins w:id="3177" w:author="麦麦" w:date="2026-10-20T11:31:27Z">
              <w:r>
                <w:rPr>
                  <w:rFonts w:hint="default"/>
                  <w:color w:val="auto"/>
                  <w:highlight w:val="none"/>
                  <w:vertAlign w:val="baseline"/>
                  <w:lang w:val="en-US" w:eastAsia="zh-CN"/>
                </w:rPr>
                <w:t>0-60ms</w:t>
              </w:r>
            </w:ins>
            <w:ins w:id="3178" w:author="麦麦" w:date="2026-10-28T10:39:06Z">
              <w:r>
                <w:rPr>
                  <w:rFonts w:hint="eastAsia"/>
                  <w:color w:val="auto"/>
                  <w:highlight w:val="none"/>
                  <w:vertAlign w:val="baseline"/>
                  <w:lang w:val="en-US" w:eastAsia="zh-CN"/>
                </w:rPr>
                <w:t>）</w:t>
              </w:r>
            </w:ins>
            <w:ins w:id="3179" w:author="麦麦" w:date="2026-10-20T11:31:27Z">
              <w:r>
                <w:rPr>
                  <w:rFonts w:hint="default"/>
                  <w:color w:val="auto"/>
                  <w:highlight w:val="none"/>
                  <w:vertAlign w:val="baseline"/>
                  <w:lang w:val="en-US" w:eastAsia="zh-CN"/>
                </w:rPr>
                <w:t>、分频器</w:t>
              </w:r>
            </w:ins>
            <w:ins w:id="3180" w:author="麦麦" w:date="2026-10-28T10:39:07Z">
              <w:r>
                <w:rPr>
                  <w:rFonts w:hint="eastAsia"/>
                  <w:color w:val="auto"/>
                  <w:highlight w:val="none"/>
                  <w:vertAlign w:val="baseline"/>
                  <w:lang w:val="en-US" w:eastAsia="zh-CN"/>
                </w:rPr>
                <w:t>（</w:t>
              </w:r>
            </w:ins>
            <w:ins w:id="3181" w:author="麦麦" w:date="2026-10-20T11:31:27Z">
              <w:r>
                <w:rPr>
                  <w:rFonts w:hint="default"/>
                  <w:color w:val="auto"/>
                  <w:highlight w:val="none"/>
                  <w:vertAlign w:val="baseline"/>
                  <w:lang w:val="en-US" w:eastAsia="zh-CN"/>
                </w:rPr>
                <w:t>巴特沃斯/贝塞尔/林克威治滤波器类型12dB/24dB/36dB/48dB滤波器斜率、FIR滤波器</w:t>
              </w:r>
            </w:ins>
            <w:ins w:id="3182" w:author="麦麦" w:date="2026-10-28T10:39:08Z">
              <w:r>
                <w:rPr>
                  <w:rFonts w:hint="eastAsia"/>
                  <w:color w:val="auto"/>
                  <w:highlight w:val="none"/>
                  <w:vertAlign w:val="baseline"/>
                  <w:lang w:val="en-US" w:eastAsia="zh-CN"/>
                </w:rPr>
                <w:t>）</w:t>
              </w:r>
            </w:ins>
            <w:ins w:id="3183" w:author="麦麦" w:date="2026-10-20T11:31:27Z">
              <w:r>
                <w:rPr>
                  <w:rFonts w:hint="default"/>
                  <w:color w:val="auto"/>
                  <w:highlight w:val="none"/>
                  <w:vertAlign w:val="baseline"/>
                  <w:lang w:val="en-US" w:eastAsia="zh-CN"/>
                </w:rPr>
                <w:t>、15段参量均衡器、增益、限幅器功能；</w:t>
              </w:r>
            </w:ins>
          </w:p>
          <w:p w14:paraId="1B7764D6">
            <w:pPr>
              <w:widowControl w:val="0"/>
              <w:jc w:val="left"/>
              <w:rPr>
                <w:ins w:id="3184" w:author="麦麦" w:date="2026-10-20T11:31:27Z"/>
                <w:rFonts w:hint="default"/>
                <w:color w:val="auto"/>
                <w:highlight w:val="none"/>
                <w:vertAlign w:val="baseline"/>
                <w:lang w:val="en-US" w:eastAsia="zh-CN"/>
              </w:rPr>
            </w:pPr>
            <w:ins w:id="3185" w:author="麦麦" w:date="2026-10-20T11:31:27Z">
              <w:r>
                <w:rPr>
                  <w:rFonts w:hint="default"/>
                  <w:color w:val="auto"/>
                  <w:highlight w:val="none"/>
                  <w:vertAlign w:val="baseline"/>
                  <w:lang w:val="en-US" w:eastAsia="zh-CN"/>
                </w:rPr>
                <w:t>7.专业PC端控制软件，通过USB或RJ45线进行连接，实现PC软件控制设置；</w:t>
              </w:r>
            </w:ins>
          </w:p>
          <w:p w14:paraId="2F7137A3">
            <w:pPr>
              <w:widowControl w:val="0"/>
              <w:jc w:val="left"/>
              <w:rPr>
                <w:ins w:id="3186" w:author="麦麦" w:date="2026-10-20T11:31:27Z"/>
                <w:rFonts w:hint="default"/>
                <w:color w:val="auto"/>
                <w:highlight w:val="none"/>
                <w:vertAlign w:val="baseline"/>
                <w:lang w:val="en-US" w:eastAsia="zh-CN"/>
              </w:rPr>
            </w:pPr>
            <w:ins w:id="3187" w:author="麦麦" w:date="2026-10-20T11:31:27Z">
              <w:r>
                <w:rPr>
                  <w:rFonts w:hint="default"/>
                  <w:color w:val="auto"/>
                  <w:highlight w:val="none"/>
                  <w:vertAlign w:val="baseline"/>
                  <w:lang w:val="en-US" w:eastAsia="zh-CN"/>
                </w:rPr>
                <w:t>8.软件可添加、路由管理多台在线设备；</w:t>
              </w:r>
            </w:ins>
          </w:p>
          <w:p w14:paraId="78E81D4D">
            <w:pPr>
              <w:widowControl w:val="0"/>
              <w:jc w:val="left"/>
              <w:rPr>
                <w:ins w:id="3188" w:author="麦麦" w:date="2026-10-20T11:31:27Z"/>
                <w:rFonts w:hint="default"/>
                <w:color w:val="auto"/>
                <w:highlight w:val="none"/>
                <w:vertAlign w:val="baseline"/>
                <w:lang w:val="en-US" w:eastAsia="zh-CN"/>
              </w:rPr>
            </w:pPr>
            <w:ins w:id="3189" w:author="麦麦" w:date="2026-10-20T11:31:27Z">
              <w:r>
                <w:rPr>
                  <w:rFonts w:hint="default"/>
                  <w:color w:val="auto"/>
                  <w:highlight w:val="none"/>
                  <w:vertAlign w:val="baseline"/>
                  <w:lang w:val="en-US" w:eastAsia="zh-CN"/>
                </w:rPr>
                <w:t>9.支持输入输出通道复制功能；</w:t>
              </w:r>
            </w:ins>
          </w:p>
          <w:p w14:paraId="68F97AA4">
            <w:pPr>
              <w:widowControl w:val="0"/>
              <w:jc w:val="left"/>
              <w:rPr>
                <w:ins w:id="3190" w:author="麦麦" w:date="2026-10-20T11:31:27Z"/>
                <w:rFonts w:hint="default"/>
                <w:color w:val="auto"/>
                <w:highlight w:val="none"/>
                <w:vertAlign w:val="baseline"/>
                <w:lang w:val="en-US" w:eastAsia="zh-CN"/>
              </w:rPr>
            </w:pPr>
            <w:ins w:id="3191" w:author="麦麦" w:date="2026-10-20T11:31:27Z">
              <w:r>
                <w:rPr>
                  <w:rFonts w:hint="default"/>
                  <w:color w:val="auto"/>
                  <w:highlight w:val="none"/>
                  <w:vertAlign w:val="baseline"/>
                  <w:lang w:val="en-US" w:eastAsia="zh-CN"/>
                </w:rPr>
                <w:t>10.支持输入输出通道相互绑定功能；</w:t>
              </w:r>
            </w:ins>
          </w:p>
          <w:p w14:paraId="4086FE45">
            <w:pPr>
              <w:widowControl w:val="0"/>
              <w:jc w:val="left"/>
              <w:rPr>
                <w:ins w:id="3192" w:author="麦麦" w:date="2026-10-20T11:31:27Z"/>
                <w:rFonts w:hint="default"/>
                <w:color w:val="auto"/>
                <w:highlight w:val="none"/>
                <w:vertAlign w:val="baseline"/>
                <w:lang w:val="en-US" w:eastAsia="zh-CN"/>
              </w:rPr>
            </w:pPr>
            <w:ins w:id="3193" w:author="麦麦" w:date="2026-10-20T11:31:27Z">
              <w:r>
                <w:rPr>
                  <w:rFonts w:hint="default"/>
                  <w:color w:val="auto"/>
                  <w:highlight w:val="none"/>
                  <w:vertAlign w:val="baseline"/>
                  <w:lang w:val="en-US" w:eastAsia="zh-CN"/>
                </w:rPr>
                <w:t>11.支持多组场景保存、调用及导入、导出功能；</w:t>
              </w:r>
            </w:ins>
          </w:p>
          <w:p w14:paraId="4323B425">
            <w:pPr>
              <w:widowControl w:val="0"/>
              <w:jc w:val="left"/>
              <w:rPr>
                <w:ins w:id="3194" w:author="麦麦" w:date="2026-10-20T11:31:27Z"/>
                <w:rFonts w:hint="default"/>
                <w:color w:val="auto"/>
                <w:highlight w:val="none"/>
                <w:vertAlign w:val="baseline"/>
                <w:lang w:val="en-US" w:eastAsia="zh-CN"/>
              </w:rPr>
            </w:pPr>
            <w:ins w:id="3195" w:author="麦麦" w:date="2026-10-20T11:31:27Z">
              <w:r>
                <w:rPr>
                  <w:rFonts w:hint="default"/>
                  <w:color w:val="auto"/>
                  <w:highlight w:val="none"/>
                  <w:vertAlign w:val="baseline"/>
                  <w:lang w:val="en-US" w:eastAsia="zh-CN"/>
                </w:rPr>
                <w:t>12.面板配置旋转编码器选择菜单的开关，操作便捷。</w:t>
              </w:r>
            </w:ins>
          </w:p>
          <w:p w14:paraId="2F6F4200">
            <w:pPr>
              <w:widowControl w:val="0"/>
              <w:jc w:val="left"/>
              <w:rPr>
                <w:ins w:id="3196" w:author="麦麦" w:date="2026-10-20T11:31:27Z"/>
                <w:rFonts w:hint="default"/>
                <w:color w:val="auto"/>
                <w:highlight w:val="none"/>
                <w:vertAlign w:val="baseline"/>
                <w:lang w:val="en-US" w:eastAsia="zh-CN"/>
              </w:rPr>
            </w:pPr>
            <w:ins w:id="3197" w:author="麦麦" w:date="2026-10-20T11:31:27Z">
              <w:r>
                <w:rPr>
                  <w:rFonts w:hint="default"/>
                  <w:color w:val="auto"/>
                  <w:highlight w:val="none"/>
                  <w:vertAlign w:val="baseline"/>
                  <w:lang w:val="en-US" w:eastAsia="zh-CN"/>
                </w:rPr>
                <w:t>13.配置双向RS232接口、标准以太网控制接口，开放相关协议文档</w:t>
              </w:r>
            </w:ins>
          </w:p>
          <w:p w14:paraId="33F779A9">
            <w:pPr>
              <w:widowControl w:val="0"/>
              <w:jc w:val="left"/>
              <w:rPr>
                <w:ins w:id="3198" w:author="麦麦" w:date="2026-10-20T11:31:27Z"/>
                <w:rFonts w:hint="default"/>
                <w:color w:val="auto"/>
                <w:highlight w:val="none"/>
                <w:vertAlign w:val="baseline"/>
                <w:lang w:val="en-US" w:eastAsia="zh-CN"/>
              </w:rPr>
            </w:pPr>
            <w:ins w:id="3199" w:author="麦麦" w:date="2026-10-28T10:39:10Z">
              <w:r>
                <w:rPr>
                  <w:rFonts w:hint="eastAsia"/>
                  <w:color w:val="auto"/>
                  <w:highlight w:val="none"/>
                  <w:vertAlign w:val="baseline"/>
                  <w:lang w:val="en-US" w:eastAsia="zh-CN"/>
                </w:rPr>
                <w:t>1）</w:t>
              </w:r>
            </w:ins>
            <w:ins w:id="3200" w:author="麦麦" w:date="2026-10-20T11:31:27Z">
              <w:r>
                <w:rPr>
                  <w:rFonts w:hint="default"/>
                  <w:color w:val="auto"/>
                  <w:highlight w:val="none"/>
                  <w:vertAlign w:val="baseline"/>
                  <w:lang w:val="en-US" w:eastAsia="zh-CN"/>
                </w:rPr>
                <w:t>模拟接口：2路平衡输入+6路平衡输出</w:t>
              </w:r>
            </w:ins>
          </w:p>
          <w:p w14:paraId="4D2BA182">
            <w:pPr>
              <w:widowControl w:val="0"/>
              <w:jc w:val="left"/>
              <w:rPr>
                <w:ins w:id="3201" w:author="麦麦" w:date="2026-10-20T11:31:27Z"/>
                <w:rFonts w:hint="default"/>
                <w:color w:val="auto"/>
                <w:highlight w:val="none"/>
                <w:vertAlign w:val="baseline"/>
                <w:lang w:val="en-US" w:eastAsia="zh-CN"/>
              </w:rPr>
            </w:pPr>
            <w:ins w:id="3202" w:author="麦麦" w:date="2026-10-20T11:31:27Z">
              <w:r>
                <w:rPr>
                  <w:rFonts w:hint="default"/>
                  <w:color w:val="auto"/>
                  <w:highlight w:val="none"/>
                  <w:vertAlign w:val="baseline"/>
                  <w:lang w:val="en-US" w:eastAsia="zh-CN"/>
                </w:rPr>
                <w:t>2</w:t>
              </w:r>
            </w:ins>
            <w:ins w:id="3203" w:author="麦麦" w:date="2026-10-28T10:39:12Z">
              <w:r>
                <w:rPr>
                  <w:rFonts w:hint="eastAsia"/>
                  <w:color w:val="auto"/>
                  <w:highlight w:val="none"/>
                  <w:vertAlign w:val="baseline"/>
                  <w:lang w:val="en-US" w:eastAsia="zh-CN"/>
                </w:rPr>
                <w:t>）</w:t>
              </w:r>
            </w:ins>
            <w:ins w:id="3204" w:author="麦麦" w:date="2026-10-20T11:31:27Z">
              <w:r>
                <w:rPr>
                  <w:rFonts w:hint="default"/>
                  <w:color w:val="auto"/>
                  <w:highlight w:val="none"/>
                  <w:vertAlign w:val="baseline"/>
                  <w:lang w:val="en-US" w:eastAsia="zh-CN"/>
                </w:rPr>
                <w:t>频率响应：20-20KHz，±0.2dBu</w:t>
              </w:r>
            </w:ins>
          </w:p>
          <w:p w14:paraId="2F47A721">
            <w:pPr>
              <w:widowControl w:val="0"/>
              <w:jc w:val="left"/>
              <w:rPr>
                <w:ins w:id="3205" w:author="麦麦" w:date="2026-10-20T11:31:27Z"/>
                <w:rFonts w:hint="default"/>
                <w:color w:val="auto"/>
                <w:highlight w:val="none"/>
                <w:vertAlign w:val="baseline"/>
                <w:lang w:val="en-US" w:eastAsia="zh-CN"/>
              </w:rPr>
            </w:pPr>
            <w:ins w:id="3206" w:author="麦麦" w:date="2026-10-28T10:39:12Z">
              <w:r>
                <w:rPr>
                  <w:rFonts w:hint="eastAsia"/>
                  <w:color w:val="auto"/>
                  <w:highlight w:val="none"/>
                  <w:vertAlign w:val="baseline"/>
                  <w:lang w:val="en-US" w:eastAsia="zh-CN"/>
                </w:rPr>
                <w:t>3）</w:t>
              </w:r>
            </w:ins>
            <w:ins w:id="3207" w:author="麦麦" w:date="2026-10-20T11:31:27Z">
              <w:r>
                <w:rPr>
                  <w:rFonts w:hint="default"/>
                  <w:color w:val="auto"/>
                  <w:highlight w:val="none"/>
                  <w:vertAlign w:val="baseline"/>
                  <w:lang w:val="en-US" w:eastAsia="zh-CN"/>
                </w:rPr>
                <w:t>最大输入电平：+20dBu，平衡输入</w:t>
              </w:r>
            </w:ins>
          </w:p>
          <w:p w14:paraId="5FDE5620">
            <w:pPr>
              <w:widowControl w:val="0"/>
              <w:jc w:val="left"/>
              <w:rPr>
                <w:ins w:id="3208" w:author="麦麦" w:date="2026-10-20T11:31:27Z"/>
                <w:rFonts w:hint="default"/>
                <w:color w:val="auto"/>
                <w:highlight w:val="none"/>
                <w:vertAlign w:val="baseline"/>
                <w:lang w:val="en-US" w:eastAsia="zh-CN"/>
              </w:rPr>
            </w:pPr>
            <w:ins w:id="3209" w:author="麦麦" w:date="2026-10-28T10:39:13Z">
              <w:r>
                <w:rPr>
                  <w:rFonts w:hint="eastAsia"/>
                  <w:color w:val="auto"/>
                  <w:highlight w:val="none"/>
                  <w:vertAlign w:val="baseline"/>
                  <w:lang w:val="en-US" w:eastAsia="zh-CN"/>
                </w:rPr>
                <w:t>4）</w:t>
              </w:r>
            </w:ins>
            <w:ins w:id="3210" w:author="麦麦" w:date="2026-10-20T11:31:27Z">
              <w:r>
                <w:rPr>
                  <w:rFonts w:hint="default"/>
                  <w:color w:val="auto"/>
                  <w:highlight w:val="none"/>
                  <w:vertAlign w:val="baseline"/>
                  <w:lang w:val="en-US" w:eastAsia="zh-CN"/>
                </w:rPr>
                <w:t>最大输出电平：+20dBu，平衡输出</w:t>
              </w:r>
            </w:ins>
          </w:p>
          <w:p w14:paraId="0A30915D">
            <w:pPr>
              <w:widowControl w:val="0"/>
              <w:jc w:val="left"/>
              <w:rPr>
                <w:ins w:id="3211" w:author="麦麦" w:date="2026-10-20T11:31:27Z"/>
                <w:rFonts w:hint="default"/>
                <w:color w:val="auto"/>
                <w:highlight w:val="none"/>
                <w:vertAlign w:val="baseline"/>
                <w:lang w:val="en-US" w:eastAsia="zh-CN"/>
              </w:rPr>
            </w:pPr>
            <w:ins w:id="3212" w:author="麦麦" w:date="2026-10-20T11:31:27Z">
              <w:r>
                <w:rPr>
                  <w:rFonts w:hint="default"/>
                  <w:color w:val="auto"/>
                  <w:highlight w:val="none"/>
                  <w:vertAlign w:val="baseline"/>
                  <w:lang w:val="en-US" w:eastAsia="zh-CN"/>
                </w:rPr>
                <w:t>5)THD+N：&lt;0.002%@4dBu</w:t>
              </w:r>
            </w:ins>
          </w:p>
          <w:p w14:paraId="19C4F4B1">
            <w:pPr>
              <w:widowControl w:val="0"/>
              <w:jc w:val="left"/>
              <w:rPr>
                <w:ins w:id="3213" w:author="麦麦" w:date="2026-10-20T11:31:27Z"/>
                <w:rFonts w:hint="default"/>
                <w:color w:val="auto"/>
                <w:highlight w:val="none"/>
                <w:vertAlign w:val="baseline"/>
                <w:lang w:val="en-US" w:eastAsia="zh-CN"/>
              </w:rPr>
            </w:pPr>
            <w:ins w:id="3214" w:author="麦麦" w:date="2026-10-28T10:39:14Z">
              <w:r>
                <w:rPr>
                  <w:rFonts w:hint="eastAsia"/>
                  <w:color w:val="auto"/>
                  <w:highlight w:val="none"/>
                  <w:vertAlign w:val="baseline"/>
                  <w:lang w:val="en-US" w:eastAsia="zh-CN"/>
                </w:rPr>
                <w:t>6）</w:t>
              </w:r>
            </w:ins>
            <w:ins w:id="3215" w:author="麦麦" w:date="2026-10-20T11:31:27Z">
              <w:r>
                <w:rPr>
                  <w:rFonts w:hint="default"/>
                  <w:color w:val="auto"/>
                  <w:highlight w:val="none"/>
                  <w:vertAlign w:val="baseline"/>
                  <w:lang w:val="en-US" w:eastAsia="zh-CN"/>
                </w:rPr>
                <w:t>通道隔离度：105dB@1KHz</w:t>
              </w:r>
            </w:ins>
          </w:p>
          <w:p w14:paraId="15BC6240">
            <w:pPr>
              <w:widowControl w:val="0"/>
              <w:jc w:val="left"/>
              <w:rPr>
                <w:ins w:id="3216" w:author="麦麦" w:date="2026-10-20T11:31:27Z"/>
                <w:rFonts w:hint="default"/>
                <w:color w:val="auto"/>
                <w:highlight w:val="none"/>
                <w:vertAlign w:val="baseline"/>
                <w:lang w:val="en-US" w:eastAsia="zh-CN"/>
              </w:rPr>
            </w:pPr>
            <w:ins w:id="3217" w:author="麦麦" w:date="2026-10-28T10:39:15Z">
              <w:r>
                <w:rPr>
                  <w:rFonts w:hint="eastAsia"/>
                  <w:color w:val="auto"/>
                  <w:highlight w:val="none"/>
                  <w:vertAlign w:val="baseline"/>
                  <w:lang w:val="en-US" w:eastAsia="zh-CN"/>
                </w:rPr>
                <w:t>7）</w:t>
              </w:r>
            </w:ins>
            <w:ins w:id="3218" w:author="麦麦" w:date="2026-10-20T11:31:27Z">
              <w:r>
                <w:rPr>
                  <w:rFonts w:hint="default"/>
                  <w:color w:val="auto"/>
                  <w:highlight w:val="none"/>
                  <w:vertAlign w:val="baseline"/>
                  <w:lang w:val="en-US" w:eastAsia="zh-CN"/>
                </w:rPr>
                <w:t>采样率：48KHz</w:t>
              </w:r>
            </w:ins>
          </w:p>
          <w:p w14:paraId="2A6B6F53">
            <w:pPr>
              <w:widowControl w:val="0"/>
              <w:jc w:val="left"/>
              <w:rPr>
                <w:ins w:id="3219" w:author="麦麦" w:date="2026-10-20T11:31:27Z"/>
                <w:rFonts w:hint="default"/>
                <w:color w:val="auto"/>
                <w:highlight w:val="none"/>
                <w:vertAlign w:val="baseline"/>
                <w:lang w:val="en-US" w:eastAsia="zh-CN"/>
              </w:rPr>
            </w:pPr>
            <w:ins w:id="3220" w:author="麦麦" w:date="2026-10-28T10:39:17Z">
              <w:r>
                <w:rPr>
                  <w:rFonts w:hint="eastAsia"/>
                  <w:color w:val="auto"/>
                  <w:highlight w:val="none"/>
                  <w:vertAlign w:val="baseline"/>
                  <w:lang w:val="en-US" w:eastAsia="zh-CN"/>
                </w:rPr>
                <w:t>8）</w:t>
              </w:r>
            </w:ins>
            <w:ins w:id="3221" w:author="麦麦" w:date="2026-10-20T11:31:27Z">
              <w:r>
                <w:rPr>
                  <w:rFonts w:hint="default"/>
                  <w:color w:val="auto"/>
                  <w:highlight w:val="none"/>
                  <w:vertAlign w:val="baseline"/>
                  <w:lang w:val="en-US" w:eastAsia="zh-CN"/>
                </w:rPr>
                <w:t>量化位数：24bit</w:t>
              </w:r>
            </w:ins>
          </w:p>
          <w:p w14:paraId="624AA8D2">
            <w:pPr>
              <w:widowControl w:val="0"/>
              <w:jc w:val="left"/>
              <w:rPr>
                <w:ins w:id="3222" w:author="麦麦" w:date="2026-10-20T11:31:27Z"/>
                <w:rFonts w:hint="default"/>
                <w:color w:val="auto"/>
                <w:highlight w:val="none"/>
                <w:vertAlign w:val="baseline"/>
                <w:lang w:val="en-US" w:eastAsia="zh-CN"/>
              </w:rPr>
            </w:pPr>
            <w:ins w:id="3223" w:author="麦麦" w:date="2026-10-28T10:39:18Z">
              <w:r>
                <w:rPr>
                  <w:rFonts w:hint="eastAsia"/>
                  <w:color w:val="auto"/>
                  <w:highlight w:val="none"/>
                  <w:vertAlign w:val="baseline"/>
                  <w:lang w:val="en-US" w:eastAsia="zh-CN"/>
                </w:rPr>
                <w:t>9）</w:t>
              </w:r>
            </w:ins>
            <w:ins w:id="3224" w:author="麦麦" w:date="2026-10-20T11:31:27Z">
              <w:r>
                <w:rPr>
                  <w:rFonts w:hint="default"/>
                  <w:color w:val="auto"/>
                  <w:highlight w:val="none"/>
                  <w:vertAlign w:val="baseline"/>
                  <w:lang w:val="en-US" w:eastAsia="zh-CN"/>
                </w:rPr>
                <w:t>本底噪声：-90dBu</w:t>
              </w:r>
            </w:ins>
          </w:p>
          <w:p w14:paraId="023A9F86">
            <w:pPr>
              <w:widowControl w:val="0"/>
              <w:jc w:val="left"/>
              <w:rPr>
                <w:ins w:id="3225" w:author="麦麦" w:date="2026-10-20T11:31:27Z"/>
                <w:rFonts w:hint="default"/>
                <w:color w:val="auto"/>
                <w:highlight w:val="none"/>
                <w:vertAlign w:val="baseline"/>
                <w:lang w:val="en-US" w:eastAsia="zh-CN"/>
              </w:rPr>
            </w:pPr>
            <w:ins w:id="3226" w:author="麦麦" w:date="2026-10-28T10:39:18Z">
              <w:r>
                <w:rPr>
                  <w:rFonts w:hint="eastAsia"/>
                  <w:color w:val="auto"/>
                  <w:highlight w:val="none"/>
                  <w:vertAlign w:val="baseline"/>
                  <w:lang w:val="en-US" w:eastAsia="zh-CN"/>
                </w:rPr>
                <w:t>10）</w:t>
              </w:r>
            </w:ins>
            <w:ins w:id="3227" w:author="麦麦" w:date="2026-10-20T11:31:27Z">
              <w:r>
                <w:rPr>
                  <w:rFonts w:hint="default"/>
                  <w:color w:val="auto"/>
                  <w:highlight w:val="none"/>
                  <w:vertAlign w:val="baseline"/>
                  <w:lang w:val="en-US" w:eastAsia="zh-CN"/>
                </w:rPr>
                <w:t>输入阻抗：20KΩ</w:t>
              </w:r>
            </w:ins>
          </w:p>
          <w:p w14:paraId="3FD549AD">
            <w:pPr>
              <w:widowControl w:val="0"/>
              <w:jc w:val="left"/>
              <w:rPr>
                <w:ins w:id="3228" w:author="麦麦" w:date="2026-10-20T11:31:27Z"/>
                <w:rFonts w:hint="default"/>
                <w:color w:val="auto"/>
                <w:highlight w:val="none"/>
                <w:vertAlign w:val="baseline"/>
                <w:lang w:val="en-US" w:eastAsia="zh-CN"/>
              </w:rPr>
            </w:pPr>
            <w:ins w:id="3229" w:author="麦麦" w:date="2026-10-28T10:39:19Z">
              <w:r>
                <w:rPr>
                  <w:rFonts w:hint="eastAsia"/>
                  <w:color w:val="auto"/>
                  <w:highlight w:val="none"/>
                  <w:vertAlign w:val="baseline"/>
                  <w:lang w:val="en-US" w:eastAsia="zh-CN"/>
                </w:rPr>
                <w:t>11）</w:t>
              </w:r>
            </w:ins>
            <w:ins w:id="3230" w:author="麦麦" w:date="2026-10-20T11:31:27Z">
              <w:r>
                <w:rPr>
                  <w:rFonts w:hint="default"/>
                  <w:color w:val="auto"/>
                  <w:highlight w:val="none"/>
                  <w:vertAlign w:val="baseline"/>
                  <w:lang w:val="en-US" w:eastAsia="zh-CN"/>
                </w:rPr>
                <w:t>输出阻抗：100Ω</w:t>
              </w:r>
            </w:ins>
          </w:p>
          <w:p w14:paraId="218384F5">
            <w:pPr>
              <w:widowControl w:val="0"/>
              <w:jc w:val="left"/>
              <w:rPr>
                <w:ins w:id="3231" w:author="麦麦" w:date="2026-10-20T11:31:27Z"/>
                <w:rFonts w:hint="default"/>
                <w:color w:val="auto"/>
                <w:highlight w:val="none"/>
                <w:vertAlign w:val="baseline"/>
                <w:lang w:val="en-US" w:eastAsia="zh-CN"/>
              </w:rPr>
            </w:pPr>
            <w:ins w:id="3232" w:author="麦麦" w:date="2026-10-28T10:39:20Z">
              <w:r>
                <w:rPr>
                  <w:rFonts w:hint="eastAsia"/>
                  <w:color w:val="auto"/>
                  <w:highlight w:val="none"/>
                  <w:vertAlign w:val="baseline"/>
                  <w:lang w:val="en-US" w:eastAsia="zh-CN"/>
                </w:rPr>
                <w:t>12）</w:t>
              </w:r>
            </w:ins>
            <w:ins w:id="3233" w:author="麦麦" w:date="2026-10-20T11:31:27Z">
              <w:r>
                <w:rPr>
                  <w:rFonts w:hint="default"/>
                  <w:color w:val="auto"/>
                  <w:highlight w:val="none"/>
                  <w:vertAlign w:val="baseline"/>
                  <w:lang w:val="en-US" w:eastAsia="zh-CN"/>
                </w:rPr>
                <w:t>工作温度：-10-50℃</w:t>
              </w:r>
            </w:ins>
          </w:p>
        </w:tc>
        <w:tc>
          <w:tcPr>
            <w:tcW w:w="690" w:type="dxa"/>
            <w:vAlign w:val="center"/>
            <w:tcPrChange w:id="3234" w:author="麦麦" w:date="2026-10-20T14:31:20Z">
              <w:tcPr>
                <w:tcW w:w="690" w:type="dxa"/>
                <w:vAlign w:val="center"/>
              </w:tcPr>
            </w:tcPrChange>
          </w:tcPr>
          <w:p w14:paraId="0F32F7CB">
            <w:pPr>
              <w:widowControl w:val="0"/>
              <w:jc w:val="center"/>
              <w:rPr>
                <w:ins w:id="3235" w:author="麦麦" w:date="2026-10-20T11:31:27Z"/>
                <w:rFonts w:hint="default"/>
                <w:color w:val="auto"/>
                <w:highlight w:val="none"/>
                <w:vertAlign w:val="baseline"/>
                <w:lang w:val="en-US" w:eastAsia="zh-CN"/>
              </w:rPr>
            </w:pPr>
            <w:ins w:id="3236" w:author="麦麦" w:date="2026-10-20T11:31:27Z">
              <w:r>
                <w:rPr>
                  <w:rFonts w:hint="eastAsia"/>
                  <w:color w:val="auto"/>
                  <w:highlight w:val="none"/>
                  <w:vertAlign w:val="baseline"/>
                  <w:lang w:val="en-US" w:eastAsia="zh-CN"/>
                </w:rPr>
                <w:t>台</w:t>
              </w:r>
            </w:ins>
          </w:p>
        </w:tc>
        <w:tc>
          <w:tcPr>
            <w:tcW w:w="780" w:type="dxa"/>
            <w:vAlign w:val="center"/>
            <w:tcPrChange w:id="3237" w:author="麦麦" w:date="2026-10-20T14:31:20Z">
              <w:tcPr>
                <w:tcW w:w="780" w:type="dxa"/>
                <w:vAlign w:val="center"/>
              </w:tcPr>
            </w:tcPrChange>
          </w:tcPr>
          <w:p w14:paraId="16E11138">
            <w:pPr>
              <w:widowControl w:val="0"/>
              <w:jc w:val="center"/>
              <w:rPr>
                <w:ins w:id="3238" w:author="麦麦" w:date="2026-10-20T11:31:27Z"/>
                <w:rFonts w:hint="default"/>
                <w:color w:val="auto"/>
                <w:highlight w:val="none"/>
                <w:vertAlign w:val="baseline"/>
                <w:lang w:val="en-US" w:eastAsia="zh-CN"/>
              </w:rPr>
            </w:pPr>
            <w:ins w:id="3239" w:author="麦麦" w:date="2026-10-20T11:31:27Z">
              <w:r>
                <w:rPr>
                  <w:rFonts w:hint="eastAsia"/>
                  <w:color w:val="auto"/>
                  <w:highlight w:val="none"/>
                  <w:vertAlign w:val="baseline"/>
                  <w:lang w:val="en-US" w:eastAsia="zh-CN"/>
                </w:rPr>
                <w:t>1</w:t>
              </w:r>
            </w:ins>
          </w:p>
        </w:tc>
      </w:tr>
      <w:tr w14:paraId="1EAB0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241" w:author="麦麦" w:date="2026-10-20T14:31: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3240" w:author="麦麦" w:date="2026-10-20T11:31:27Z"/>
        </w:trPr>
        <w:tc>
          <w:tcPr>
            <w:tcW w:w="809" w:type="dxa"/>
            <w:vAlign w:val="center"/>
            <w:tcPrChange w:id="3242" w:author="麦麦" w:date="2026-10-20T14:31:20Z">
              <w:tcPr>
                <w:tcW w:w="720" w:type="dxa"/>
                <w:vAlign w:val="center"/>
              </w:tcPr>
            </w:tcPrChange>
          </w:tcPr>
          <w:p w14:paraId="1682343E">
            <w:pPr>
              <w:widowControl w:val="0"/>
              <w:jc w:val="center"/>
              <w:rPr>
                <w:ins w:id="3243" w:author="麦麦" w:date="2026-10-20T11:31:27Z"/>
                <w:rFonts w:hint="default"/>
                <w:color w:val="auto"/>
                <w:highlight w:val="none"/>
                <w:vertAlign w:val="baseline"/>
                <w:lang w:val="en-US" w:eastAsia="zh-CN"/>
              </w:rPr>
            </w:pPr>
            <w:ins w:id="3244" w:author="麦麦" w:date="2026-10-20T11:31:27Z">
              <w:r>
                <w:rPr>
                  <w:rFonts w:hint="eastAsia"/>
                  <w:color w:val="auto"/>
                  <w:highlight w:val="none"/>
                  <w:vertAlign w:val="baseline"/>
                  <w:lang w:val="en-US" w:eastAsia="zh-CN"/>
                </w:rPr>
                <w:t>5</w:t>
              </w:r>
            </w:ins>
          </w:p>
        </w:tc>
        <w:tc>
          <w:tcPr>
            <w:tcW w:w="1141" w:type="dxa"/>
            <w:vAlign w:val="center"/>
            <w:tcPrChange w:id="3245" w:author="麦麦" w:date="2026-10-20T14:31:20Z">
              <w:tcPr>
                <w:tcW w:w="1230" w:type="dxa"/>
                <w:vAlign w:val="center"/>
              </w:tcPr>
            </w:tcPrChange>
          </w:tcPr>
          <w:p w14:paraId="4EA6EA75">
            <w:pPr>
              <w:widowControl w:val="0"/>
              <w:jc w:val="center"/>
              <w:rPr>
                <w:ins w:id="3246" w:author="麦麦" w:date="2026-10-20T11:31:27Z"/>
                <w:rFonts w:hint="default"/>
                <w:color w:val="auto"/>
                <w:highlight w:val="none"/>
                <w:vertAlign w:val="baseline"/>
                <w:lang w:val="en-US" w:eastAsia="zh-CN"/>
              </w:rPr>
            </w:pPr>
            <w:ins w:id="3247" w:author="麦麦" w:date="2026-10-20T11:31:27Z">
              <w:r>
                <w:rPr>
                  <w:rFonts w:hint="default"/>
                  <w:color w:val="auto"/>
                  <w:highlight w:val="none"/>
                  <w:vertAlign w:val="baseline"/>
                  <w:lang w:val="en-US" w:eastAsia="zh-CN"/>
                </w:rPr>
                <w:t>反馈抑制器</w:t>
              </w:r>
            </w:ins>
          </w:p>
        </w:tc>
        <w:tc>
          <w:tcPr>
            <w:tcW w:w="6495" w:type="dxa"/>
            <w:vAlign w:val="center"/>
            <w:tcPrChange w:id="3248" w:author="麦麦" w:date="2026-10-20T14:31:20Z">
              <w:tcPr>
                <w:tcW w:w="6495" w:type="dxa"/>
                <w:vAlign w:val="center"/>
              </w:tcPr>
            </w:tcPrChange>
          </w:tcPr>
          <w:p w14:paraId="0E56C2AF">
            <w:pPr>
              <w:widowControl w:val="0"/>
              <w:jc w:val="left"/>
              <w:rPr>
                <w:ins w:id="3249" w:author="麦麦" w:date="2026-10-20T11:31:27Z"/>
                <w:rFonts w:hint="default"/>
                <w:color w:val="auto"/>
                <w:highlight w:val="none"/>
                <w:vertAlign w:val="baseline"/>
                <w:lang w:val="en-US" w:eastAsia="zh-CN"/>
              </w:rPr>
            </w:pPr>
            <w:ins w:id="3250" w:author="麦麦" w:date="2026-10-20T11:31:27Z">
              <w:r>
                <w:rPr>
                  <w:rFonts w:hint="eastAsia"/>
                  <w:color w:val="auto"/>
                  <w:highlight w:val="none"/>
                  <w:vertAlign w:val="baseline"/>
                  <w:lang w:val="en-US" w:eastAsia="zh-CN"/>
                </w:rPr>
                <w:t>1.</w:t>
              </w:r>
            </w:ins>
            <w:ins w:id="3251" w:author="麦麦" w:date="2026-10-20T11:31:27Z">
              <w:r>
                <w:rPr>
                  <w:rFonts w:hint="default"/>
                  <w:color w:val="auto"/>
                  <w:highlight w:val="none"/>
                  <w:vertAlign w:val="baseline"/>
                  <w:lang w:val="en-US" w:eastAsia="zh-CN"/>
                </w:rPr>
                <w:t>双通道自动反馈抑制；</w:t>
              </w:r>
            </w:ins>
          </w:p>
          <w:p w14:paraId="1A2FCCD1">
            <w:pPr>
              <w:widowControl w:val="0"/>
              <w:jc w:val="left"/>
              <w:rPr>
                <w:ins w:id="3252" w:author="麦麦" w:date="2026-10-20T11:31:27Z"/>
                <w:rFonts w:hint="default"/>
                <w:color w:val="auto"/>
                <w:highlight w:val="none"/>
                <w:vertAlign w:val="baseline"/>
                <w:lang w:val="en-US" w:eastAsia="zh-CN"/>
              </w:rPr>
            </w:pPr>
            <w:ins w:id="3253" w:author="麦麦" w:date="2026-10-20T11:31:27Z">
              <w:r>
                <w:rPr>
                  <w:rFonts w:hint="eastAsia"/>
                  <w:color w:val="auto"/>
                  <w:highlight w:val="none"/>
                  <w:vertAlign w:val="baseline"/>
                  <w:lang w:val="en-US" w:eastAsia="zh-CN"/>
                </w:rPr>
                <w:t>2.</w:t>
              </w:r>
            </w:ins>
            <w:ins w:id="3254" w:author="麦麦" w:date="2026-10-20T11:31:27Z">
              <w:r>
                <w:rPr>
                  <w:rFonts w:hint="default"/>
                  <w:color w:val="auto"/>
                  <w:highlight w:val="none"/>
                  <w:vertAlign w:val="baseline"/>
                  <w:lang w:val="en-US" w:eastAsia="zh-CN"/>
                </w:rPr>
                <w:t>两个独立通道，共计48个滤波器；</w:t>
              </w:r>
            </w:ins>
          </w:p>
          <w:p w14:paraId="48E13602">
            <w:pPr>
              <w:widowControl w:val="0"/>
              <w:jc w:val="left"/>
              <w:rPr>
                <w:ins w:id="3255" w:author="麦麦" w:date="2026-10-20T11:31:27Z"/>
                <w:rFonts w:hint="default"/>
                <w:color w:val="auto"/>
                <w:highlight w:val="none"/>
                <w:vertAlign w:val="baseline"/>
                <w:lang w:val="en-US" w:eastAsia="zh-CN"/>
              </w:rPr>
            </w:pPr>
            <w:ins w:id="3256" w:author="麦麦" w:date="2026-10-20T11:31:27Z">
              <w:r>
                <w:rPr>
                  <w:rFonts w:hint="eastAsia"/>
                  <w:color w:val="auto"/>
                  <w:highlight w:val="none"/>
                  <w:vertAlign w:val="baseline"/>
                  <w:lang w:val="en-US" w:eastAsia="zh-CN"/>
                </w:rPr>
                <w:t>3.</w:t>
              </w:r>
            </w:ins>
            <w:ins w:id="3257" w:author="麦麦" w:date="2026-10-20T11:31:27Z">
              <w:r>
                <w:rPr>
                  <w:rFonts w:hint="default"/>
                  <w:color w:val="auto"/>
                  <w:highlight w:val="none"/>
                  <w:vertAlign w:val="baseline"/>
                  <w:lang w:val="en-US" w:eastAsia="zh-CN"/>
                </w:rPr>
                <w:t>每通道24个陷波器，自由设置动态及静态；</w:t>
              </w:r>
            </w:ins>
          </w:p>
          <w:p w14:paraId="12FB7661">
            <w:pPr>
              <w:widowControl w:val="0"/>
              <w:jc w:val="left"/>
              <w:rPr>
                <w:ins w:id="3258" w:author="麦麦" w:date="2026-10-20T11:31:27Z"/>
                <w:rFonts w:hint="default"/>
                <w:color w:val="auto"/>
                <w:highlight w:val="none"/>
                <w:vertAlign w:val="baseline"/>
                <w:lang w:val="en-US" w:eastAsia="zh-CN"/>
              </w:rPr>
            </w:pPr>
            <w:ins w:id="3259" w:author="麦麦" w:date="2026-10-20T11:31:27Z">
              <w:r>
                <w:rPr>
                  <w:rFonts w:hint="eastAsia"/>
                  <w:color w:val="auto"/>
                  <w:highlight w:val="none"/>
                  <w:vertAlign w:val="baseline"/>
                  <w:lang w:val="en-US" w:eastAsia="zh-CN"/>
                </w:rPr>
                <w:t>4.</w:t>
              </w:r>
            </w:ins>
            <w:ins w:id="3260" w:author="麦麦" w:date="2026-10-20T11:31:27Z">
              <w:r>
                <w:rPr>
                  <w:rFonts w:hint="default"/>
                  <w:color w:val="auto"/>
                  <w:highlight w:val="none"/>
                  <w:vertAlign w:val="baseline"/>
                  <w:lang w:val="en-US" w:eastAsia="zh-CN"/>
                </w:rPr>
                <w:t>采用32位浮点DSP、24位AD/DA、96K采样频率；</w:t>
              </w:r>
            </w:ins>
          </w:p>
          <w:p w14:paraId="1D211A96">
            <w:pPr>
              <w:widowControl w:val="0"/>
              <w:jc w:val="left"/>
              <w:rPr>
                <w:ins w:id="3261" w:author="麦麦" w:date="2026-10-20T11:31:27Z"/>
                <w:rFonts w:hint="default"/>
                <w:color w:val="auto"/>
                <w:highlight w:val="none"/>
                <w:vertAlign w:val="baseline"/>
                <w:lang w:val="en-US" w:eastAsia="zh-CN"/>
              </w:rPr>
            </w:pPr>
            <w:ins w:id="3262" w:author="麦麦" w:date="2026-10-20T11:31:27Z">
              <w:r>
                <w:rPr>
                  <w:rFonts w:hint="eastAsia"/>
                  <w:color w:val="auto"/>
                  <w:highlight w:val="none"/>
                  <w:vertAlign w:val="baseline"/>
                  <w:lang w:val="en-US" w:eastAsia="zh-CN"/>
                </w:rPr>
                <w:t>5.</w:t>
              </w:r>
            </w:ins>
            <w:ins w:id="3263" w:author="麦麦" w:date="2026-10-20T11:31:27Z">
              <w:r>
                <w:rPr>
                  <w:rFonts w:hint="default"/>
                  <w:color w:val="auto"/>
                  <w:highlight w:val="none"/>
                  <w:vertAlign w:val="baseline"/>
                  <w:lang w:val="en-US" w:eastAsia="zh-CN"/>
                </w:rPr>
                <w:t>陷波器分辨精度1Hz，工作频率20-20kHz；</w:t>
              </w:r>
            </w:ins>
          </w:p>
          <w:p w14:paraId="401D5502">
            <w:pPr>
              <w:widowControl w:val="0"/>
              <w:jc w:val="left"/>
              <w:rPr>
                <w:ins w:id="3264" w:author="麦麦" w:date="2026-10-20T11:31:27Z"/>
                <w:rFonts w:hint="default"/>
                <w:color w:val="auto"/>
                <w:highlight w:val="none"/>
                <w:vertAlign w:val="baseline"/>
                <w:lang w:val="en-US" w:eastAsia="zh-CN"/>
              </w:rPr>
            </w:pPr>
            <w:ins w:id="3265" w:author="麦麦" w:date="2026-10-20T11:31:27Z">
              <w:r>
                <w:rPr>
                  <w:rFonts w:hint="default"/>
                  <w:color w:val="auto"/>
                  <w:highlight w:val="none"/>
                  <w:vertAlign w:val="baseline"/>
                  <w:lang w:val="en-US" w:eastAsia="zh-CN"/>
                </w:rPr>
                <w:t>±10Hz移频设置；</w:t>
              </w:r>
            </w:ins>
          </w:p>
          <w:p w14:paraId="0AF76253">
            <w:pPr>
              <w:widowControl w:val="0"/>
              <w:jc w:val="left"/>
              <w:rPr>
                <w:ins w:id="3266" w:author="麦麦" w:date="2026-10-20T11:31:27Z"/>
                <w:rFonts w:hint="default"/>
                <w:color w:val="auto"/>
                <w:highlight w:val="none"/>
                <w:vertAlign w:val="baseline"/>
                <w:lang w:val="en-US" w:eastAsia="zh-CN"/>
              </w:rPr>
            </w:pPr>
            <w:ins w:id="3267" w:author="麦麦" w:date="2026-10-20T11:31:27Z">
              <w:r>
                <w:rPr>
                  <w:rFonts w:hint="eastAsia"/>
                  <w:color w:val="auto"/>
                  <w:highlight w:val="none"/>
                  <w:vertAlign w:val="baseline"/>
                  <w:lang w:val="en-US" w:eastAsia="zh-CN"/>
                </w:rPr>
                <w:t>6.</w:t>
              </w:r>
            </w:ins>
            <w:ins w:id="3268" w:author="麦麦" w:date="2026-10-20T11:31:27Z">
              <w:r>
                <w:rPr>
                  <w:rFonts w:hint="default"/>
                  <w:color w:val="auto"/>
                  <w:highlight w:val="none"/>
                  <w:vertAlign w:val="baseline"/>
                  <w:lang w:val="en-US" w:eastAsia="zh-CN"/>
                </w:rPr>
                <w:t>系统每通道提供噪声门、增益、8段PEQ、压缩器；</w:t>
              </w:r>
            </w:ins>
          </w:p>
          <w:p w14:paraId="433F3157">
            <w:pPr>
              <w:widowControl w:val="0"/>
              <w:jc w:val="left"/>
              <w:rPr>
                <w:ins w:id="3269" w:author="麦麦" w:date="2026-10-20T11:31:27Z"/>
                <w:rFonts w:hint="default"/>
                <w:color w:val="auto"/>
                <w:highlight w:val="none"/>
                <w:vertAlign w:val="baseline"/>
                <w:lang w:val="en-US" w:eastAsia="zh-CN"/>
              </w:rPr>
            </w:pPr>
            <w:ins w:id="3270" w:author="麦麦" w:date="2026-10-20T11:31:27Z">
              <w:r>
                <w:rPr>
                  <w:rFonts w:hint="eastAsia"/>
                  <w:color w:val="auto"/>
                  <w:highlight w:val="none"/>
                  <w:vertAlign w:val="baseline"/>
                  <w:lang w:val="en-US" w:eastAsia="zh-CN"/>
                </w:rPr>
                <w:t>7.</w:t>
              </w:r>
            </w:ins>
            <w:ins w:id="3271" w:author="麦麦" w:date="2026-10-20T11:31:27Z">
              <w:r>
                <w:rPr>
                  <w:rFonts w:hint="default"/>
                  <w:color w:val="auto"/>
                  <w:highlight w:val="none"/>
                  <w:vertAlign w:val="baseline"/>
                  <w:lang w:val="en-US" w:eastAsia="zh-CN"/>
                </w:rPr>
                <w:t>系统提供USB及RS-485接口连接上位机及中控设备。</w:t>
              </w:r>
            </w:ins>
          </w:p>
          <w:p w14:paraId="0A11ADBA">
            <w:pPr>
              <w:widowControl w:val="0"/>
              <w:jc w:val="left"/>
              <w:rPr>
                <w:ins w:id="3272" w:author="麦麦" w:date="2026-10-20T11:31:27Z"/>
                <w:rFonts w:hint="default"/>
                <w:color w:val="auto"/>
                <w:highlight w:val="none"/>
                <w:vertAlign w:val="baseline"/>
                <w:lang w:val="en-US" w:eastAsia="zh-CN"/>
              </w:rPr>
            </w:pPr>
            <w:ins w:id="3273" w:author="麦麦" w:date="2026-10-20T11:31:27Z">
              <w:r>
                <w:rPr>
                  <w:rFonts w:hint="eastAsia"/>
                  <w:color w:val="auto"/>
                  <w:highlight w:val="none"/>
                  <w:vertAlign w:val="baseline"/>
                  <w:lang w:val="en-US" w:eastAsia="zh-CN"/>
                </w:rPr>
                <w:t>8.</w:t>
              </w:r>
            </w:ins>
            <w:ins w:id="3274" w:author="麦麦" w:date="2026-11-03T15:20:14Z">
              <w:r>
                <w:rPr>
                  <w:rFonts w:hint="eastAsia"/>
                  <w:color w:val="auto"/>
                  <w:highlight w:val="none"/>
                  <w:vertAlign w:val="baseline"/>
                  <w:lang w:val="en-US" w:eastAsia="zh-CN"/>
                </w:rPr>
                <w:t>★</w:t>
              </w:r>
            </w:ins>
            <w:ins w:id="3275" w:author="麦麦" w:date="2026-10-20T11:31:27Z">
              <w:r>
                <w:rPr>
                  <w:rFonts w:hint="default"/>
                  <w:color w:val="auto"/>
                  <w:highlight w:val="none"/>
                  <w:vertAlign w:val="baseline"/>
                  <w:lang w:val="en-US" w:eastAsia="zh-CN"/>
                </w:rPr>
                <w:t>面板标配2寸TFT高清显示屏，能看到实时陷波器工作数量和移频强度，显示屏能显示出设备型号（提供产品实物面板图片佐证并加盖公章）</w:t>
              </w:r>
            </w:ins>
          </w:p>
        </w:tc>
        <w:tc>
          <w:tcPr>
            <w:tcW w:w="690" w:type="dxa"/>
            <w:vAlign w:val="center"/>
            <w:tcPrChange w:id="3276" w:author="麦麦" w:date="2026-10-20T14:31:20Z">
              <w:tcPr>
                <w:tcW w:w="690" w:type="dxa"/>
                <w:vAlign w:val="center"/>
              </w:tcPr>
            </w:tcPrChange>
          </w:tcPr>
          <w:p w14:paraId="2309DDD6">
            <w:pPr>
              <w:widowControl w:val="0"/>
              <w:jc w:val="center"/>
              <w:rPr>
                <w:ins w:id="3277" w:author="麦麦" w:date="2026-10-20T11:31:27Z"/>
                <w:rFonts w:hint="default"/>
                <w:color w:val="auto"/>
                <w:highlight w:val="none"/>
                <w:vertAlign w:val="baseline"/>
                <w:lang w:val="en-US" w:eastAsia="zh-CN"/>
              </w:rPr>
            </w:pPr>
            <w:ins w:id="3278" w:author="麦麦" w:date="2026-10-20T11:31:27Z">
              <w:r>
                <w:rPr>
                  <w:rFonts w:hint="eastAsia"/>
                  <w:color w:val="auto"/>
                  <w:highlight w:val="none"/>
                  <w:vertAlign w:val="baseline"/>
                  <w:lang w:val="en-US" w:eastAsia="zh-CN"/>
                </w:rPr>
                <w:t>台</w:t>
              </w:r>
            </w:ins>
          </w:p>
        </w:tc>
        <w:tc>
          <w:tcPr>
            <w:tcW w:w="780" w:type="dxa"/>
            <w:vAlign w:val="center"/>
            <w:tcPrChange w:id="3279" w:author="麦麦" w:date="2026-10-20T14:31:20Z">
              <w:tcPr>
                <w:tcW w:w="780" w:type="dxa"/>
                <w:vAlign w:val="center"/>
              </w:tcPr>
            </w:tcPrChange>
          </w:tcPr>
          <w:p w14:paraId="1A663313">
            <w:pPr>
              <w:widowControl w:val="0"/>
              <w:jc w:val="center"/>
              <w:rPr>
                <w:ins w:id="3280" w:author="麦麦" w:date="2026-10-20T11:31:27Z"/>
                <w:rFonts w:hint="default"/>
                <w:color w:val="auto"/>
                <w:highlight w:val="none"/>
                <w:vertAlign w:val="baseline"/>
                <w:lang w:val="en-US" w:eastAsia="zh-CN"/>
              </w:rPr>
            </w:pPr>
            <w:ins w:id="3281" w:author="麦麦" w:date="2026-10-20T11:31:27Z">
              <w:r>
                <w:rPr>
                  <w:rFonts w:hint="eastAsia"/>
                  <w:color w:val="auto"/>
                  <w:highlight w:val="none"/>
                  <w:vertAlign w:val="baseline"/>
                  <w:lang w:val="en-US" w:eastAsia="zh-CN"/>
                </w:rPr>
                <w:t>1</w:t>
              </w:r>
            </w:ins>
          </w:p>
        </w:tc>
      </w:tr>
      <w:tr w14:paraId="5826A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283" w:author="麦麦" w:date="2026-10-20T14:31: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3282" w:author="麦麦" w:date="2026-10-20T11:31:27Z"/>
        </w:trPr>
        <w:tc>
          <w:tcPr>
            <w:tcW w:w="809" w:type="dxa"/>
            <w:vAlign w:val="center"/>
            <w:tcPrChange w:id="3284" w:author="麦麦" w:date="2026-10-20T14:31:20Z">
              <w:tcPr>
                <w:tcW w:w="720" w:type="dxa"/>
                <w:vAlign w:val="center"/>
              </w:tcPr>
            </w:tcPrChange>
          </w:tcPr>
          <w:p w14:paraId="388F7F58">
            <w:pPr>
              <w:widowControl w:val="0"/>
              <w:jc w:val="center"/>
              <w:rPr>
                <w:ins w:id="3285" w:author="麦麦" w:date="2026-10-20T11:31:27Z"/>
                <w:rFonts w:hint="default"/>
                <w:color w:val="auto"/>
                <w:highlight w:val="none"/>
                <w:vertAlign w:val="baseline"/>
                <w:lang w:val="en-US" w:eastAsia="zh-CN"/>
              </w:rPr>
            </w:pPr>
            <w:ins w:id="3286" w:author="麦麦" w:date="2026-10-20T11:31:27Z">
              <w:r>
                <w:rPr>
                  <w:rFonts w:hint="eastAsia"/>
                  <w:color w:val="auto"/>
                  <w:highlight w:val="none"/>
                  <w:vertAlign w:val="baseline"/>
                  <w:lang w:val="en-US" w:eastAsia="zh-CN"/>
                </w:rPr>
                <w:t>6</w:t>
              </w:r>
            </w:ins>
          </w:p>
        </w:tc>
        <w:tc>
          <w:tcPr>
            <w:tcW w:w="1141" w:type="dxa"/>
            <w:vAlign w:val="center"/>
            <w:tcPrChange w:id="3287" w:author="麦麦" w:date="2026-10-20T14:31:20Z">
              <w:tcPr>
                <w:tcW w:w="1230" w:type="dxa"/>
                <w:vAlign w:val="center"/>
              </w:tcPr>
            </w:tcPrChange>
          </w:tcPr>
          <w:p w14:paraId="26AECB60">
            <w:pPr>
              <w:widowControl w:val="0"/>
              <w:jc w:val="center"/>
              <w:rPr>
                <w:ins w:id="3288" w:author="麦麦" w:date="2026-10-20T11:31:27Z"/>
                <w:rFonts w:hint="default"/>
                <w:color w:val="auto"/>
                <w:highlight w:val="none"/>
                <w:vertAlign w:val="baseline"/>
                <w:lang w:val="en-US" w:eastAsia="zh-CN"/>
              </w:rPr>
            </w:pPr>
            <w:ins w:id="3289" w:author="麦麦" w:date="2026-10-20T11:31:27Z">
              <w:r>
                <w:rPr>
                  <w:rFonts w:hint="default"/>
                  <w:color w:val="auto"/>
                  <w:highlight w:val="none"/>
                  <w:vertAlign w:val="baseline"/>
                  <w:lang w:val="en-US" w:eastAsia="zh-CN"/>
                </w:rPr>
                <w:t>真分级一拖二话筒</w:t>
              </w:r>
            </w:ins>
          </w:p>
        </w:tc>
        <w:tc>
          <w:tcPr>
            <w:tcW w:w="6495" w:type="dxa"/>
            <w:vAlign w:val="center"/>
            <w:tcPrChange w:id="3290" w:author="麦麦" w:date="2026-10-20T14:31:20Z">
              <w:tcPr>
                <w:tcW w:w="6495" w:type="dxa"/>
                <w:vAlign w:val="center"/>
              </w:tcPr>
            </w:tcPrChange>
          </w:tcPr>
          <w:p w14:paraId="335226EA">
            <w:pPr>
              <w:widowControl w:val="0"/>
              <w:jc w:val="left"/>
              <w:rPr>
                <w:ins w:id="3291" w:author="麦麦" w:date="2026-10-20T11:31:27Z"/>
                <w:rFonts w:hint="default"/>
                <w:color w:val="auto"/>
                <w:highlight w:val="none"/>
                <w:vertAlign w:val="baseline"/>
                <w:lang w:val="en-US" w:eastAsia="zh-CN"/>
              </w:rPr>
            </w:pPr>
            <w:ins w:id="3292" w:author="麦麦" w:date="2026-10-20T11:31:27Z">
              <w:r>
                <w:rPr>
                  <w:rFonts w:hint="default"/>
                  <w:color w:val="auto"/>
                  <w:highlight w:val="none"/>
                  <w:vertAlign w:val="baseline"/>
                  <w:lang w:val="en-US" w:eastAsia="zh-CN"/>
                </w:rPr>
                <w:t>接收机技术参数</w:t>
              </w:r>
            </w:ins>
          </w:p>
          <w:p w14:paraId="7C643200">
            <w:pPr>
              <w:widowControl w:val="0"/>
              <w:jc w:val="left"/>
              <w:rPr>
                <w:ins w:id="3293" w:author="麦麦" w:date="2026-10-20T11:31:27Z"/>
                <w:rFonts w:hint="default"/>
                <w:color w:val="auto"/>
                <w:highlight w:val="none"/>
                <w:vertAlign w:val="baseline"/>
                <w:lang w:val="en-US" w:eastAsia="zh-CN"/>
              </w:rPr>
            </w:pPr>
            <w:ins w:id="3294" w:author="麦麦" w:date="2026-10-20T11:31:27Z">
              <w:r>
                <w:rPr>
                  <w:rFonts w:hint="default"/>
                  <w:color w:val="auto"/>
                  <w:highlight w:val="none"/>
                  <w:vertAlign w:val="baseline"/>
                  <w:lang w:val="en-US" w:eastAsia="zh-CN"/>
                </w:rPr>
                <w:t>机箱规格：标准1U机箱</w:t>
              </w:r>
            </w:ins>
          </w:p>
          <w:p w14:paraId="67DBC1E4">
            <w:pPr>
              <w:widowControl w:val="0"/>
              <w:jc w:val="left"/>
              <w:rPr>
                <w:ins w:id="3295" w:author="麦麦" w:date="2026-10-20T11:31:27Z"/>
                <w:rFonts w:hint="default"/>
                <w:color w:val="auto"/>
                <w:highlight w:val="none"/>
                <w:vertAlign w:val="baseline"/>
                <w:lang w:val="en-US" w:eastAsia="zh-CN"/>
              </w:rPr>
            </w:pPr>
            <w:ins w:id="3296" w:author="麦麦" w:date="2026-10-20T11:31:27Z">
              <w:r>
                <w:rPr>
                  <w:rFonts w:hint="default"/>
                  <w:color w:val="auto"/>
                  <w:highlight w:val="none"/>
                  <w:vertAlign w:val="baseline"/>
                  <w:lang w:val="en-US" w:eastAsia="zh-CN"/>
                </w:rPr>
                <w:t>频道组数：双通道</w:t>
              </w:r>
            </w:ins>
          </w:p>
          <w:p w14:paraId="35BC316D">
            <w:pPr>
              <w:widowControl w:val="0"/>
              <w:jc w:val="left"/>
              <w:rPr>
                <w:ins w:id="3297" w:author="麦麦" w:date="2026-10-20T11:31:27Z"/>
                <w:rFonts w:hint="default"/>
                <w:color w:val="auto"/>
                <w:highlight w:val="none"/>
                <w:vertAlign w:val="baseline"/>
                <w:lang w:val="en-US" w:eastAsia="zh-CN"/>
              </w:rPr>
            </w:pPr>
            <w:ins w:id="3298" w:author="麦麦" w:date="2026-10-20T11:31:27Z">
              <w:r>
                <w:rPr>
                  <w:rFonts w:hint="default"/>
                  <w:color w:val="auto"/>
                  <w:highlight w:val="none"/>
                  <w:vertAlign w:val="baseline"/>
                  <w:lang w:val="en-US" w:eastAsia="zh-CN"/>
                </w:rPr>
                <w:t>载波频段</w:t>
              </w:r>
            </w:ins>
            <w:ins w:id="3299" w:author="麦麦" w:date="2026-10-28T10:39:24Z">
              <w:r>
                <w:rPr>
                  <w:rFonts w:hint="eastAsia"/>
                  <w:color w:val="auto"/>
                  <w:highlight w:val="none"/>
                  <w:vertAlign w:val="baseline"/>
                  <w:lang w:val="en-US" w:eastAsia="zh-CN"/>
                </w:rPr>
                <w:t>：</w:t>
              </w:r>
            </w:ins>
            <w:ins w:id="3300" w:author="麦麦" w:date="2026-10-20T11:31:27Z">
              <w:r>
                <w:rPr>
                  <w:rFonts w:hint="default"/>
                  <w:color w:val="auto"/>
                  <w:highlight w:val="none"/>
                  <w:vertAlign w:val="baseline"/>
                  <w:lang w:val="en-US" w:eastAsia="zh-CN"/>
                </w:rPr>
                <w:t>UHF631MHZ-695MHZ</w:t>
              </w:r>
            </w:ins>
          </w:p>
          <w:p w14:paraId="6F90824F">
            <w:pPr>
              <w:widowControl w:val="0"/>
              <w:jc w:val="left"/>
              <w:rPr>
                <w:ins w:id="3301" w:author="麦麦" w:date="2026-10-20T11:31:27Z"/>
                <w:rFonts w:hint="default"/>
                <w:color w:val="auto"/>
                <w:highlight w:val="none"/>
                <w:vertAlign w:val="baseline"/>
                <w:lang w:val="en-US" w:eastAsia="zh-CN"/>
              </w:rPr>
            </w:pPr>
            <w:ins w:id="3302" w:author="麦麦" w:date="2026-10-20T11:31:27Z">
              <w:r>
                <w:rPr>
                  <w:rFonts w:hint="default"/>
                  <w:color w:val="auto"/>
                  <w:highlight w:val="none"/>
                  <w:vertAlign w:val="baseline"/>
                  <w:lang w:val="en-US" w:eastAsia="zh-CN"/>
                </w:rPr>
                <w:t>调制方式：FM</w:t>
              </w:r>
            </w:ins>
          </w:p>
          <w:p w14:paraId="22F3048D">
            <w:pPr>
              <w:widowControl w:val="0"/>
              <w:jc w:val="left"/>
              <w:rPr>
                <w:ins w:id="3303" w:author="麦麦" w:date="2026-10-20T11:31:27Z"/>
                <w:rFonts w:hint="default"/>
                <w:color w:val="auto"/>
                <w:highlight w:val="none"/>
                <w:vertAlign w:val="baseline"/>
                <w:lang w:val="en-US" w:eastAsia="zh-CN"/>
              </w:rPr>
            </w:pPr>
            <w:ins w:id="3304" w:author="麦麦" w:date="2026-10-20T11:31:27Z">
              <w:r>
                <w:rPr>
                  <w:rFonts w:hint="default"/>
                  <w:color w:val="auto"/>
                  <w:highlight w:val="none"/>
                  <w:vertAlign w:val="baseline"/>
                  <w:lang w:val="en-US" w:eastAsia="zh-CN"/>
                </w:rPr>
                <w:t>振荡方式：PLL相位锁定频率合成器</w:t>
              </w:r>
            </w:ins>
          </w:p>
          <w:p w14:paraId="79DB841A">
            <w:pPr>
              <w:widowControl w:val="0"/>
              <w:jc w:val="left"/>
              <w:rPr>
                <w:ins w:id="3305" w:author="麦麦" w:date="2026-10-20T11:31:27Z"/>
                <w:rFonts w:hint="default"/>
                <w:color w:val="auto"/>
                <w:highlight w:val="none"/>
                <w:vertAlign w:val="baseline"/>
                <w:lang w:val="en-US" w:eastAsia="zh-CN"/>
              </w:rPr>
            </w:pPr>
            <w:ins w:id="3306" w:author="麦麦" w:date="2026-10-20T11:31:27Z">
              <w:r>
                <w:rPr>
                  <w:rFonts w:hint="default"/>
                  <w:color w:val="auto"/>
                  <w:highlight w:val="none"/>
                  <w:vertAlign w:val="baseline"/>
                  <w:lang w:val="en-US" w:eastAsia="zh-CN"/>
                </w:rPr>
                <w:t>频率稳定性：±0.0005%</w:t>
              </w:r>
            </w:ins>
          </w:p>
          <w:p w14:paraId="42148883">
            <w:pPr>
              <w:widowControl w:val="0"/>
              <w:jc w:val="left"/>
              <w:rPr>
                <w:ins w:id="3307" w:author="麦麦" w:date="2026-10-20T11:31:27Z"/>
                <w:rFonts w:hint="default"/>
                <w:color w:val="auto"/>
                <w:highlight w:val="none"/>
                <w:vertAlign w:val="baseline"/>
                <w:lang w:val="en-US" w:eastAsia="zh-CN"/>
              </w:rPr>
            </w:pPr>
            <w:ins w:id="3308" w:author="麦麦" w:date="2026-10-20T11:31:27Z">
              <w:r>
                <w:rPr>
                  <w:rFonts w:hint="default"/>
                  <w:color w:val="auto"/>
                  <w:highlight w:val="none"/>
                  <w:vertAlign w:val="baseline"/>
                  <w:lang w:val="en-US" w:eastAsia="zh-CN"/>
                </w:rPr>
                <w:t>灵敏度：在偏移度等于25KHz，</w:t>
              </w:r>
            </w:ins>
          </w:p>
          <w:p w14:paraId="5345396F">
            <w:pPr>
              <w:widowControl w:val="0"/>
              <w:jc w:val="left"/>
              <w:rPr>
                <w:ins w:id="3309" w:author="麦麦" w:date="2026-10-20T11:31:27Z"/>
                <w:rFonts w:hint="default"/>
                <w:color w:val="auto"/>
                <w:highlight w:val="none"/>
                <w:vertAlign w:val="baseline"/>
                <w:lang w:val="en-US" w:eastAsia="zh-CN"/>
              </w:rPr>
            </w:pPr>
            <w:ins w:id="3310" w:author="麦麦" w:date="2026-10-20T11:31:27Z">
              <w:r>
                <w:rPr>
                  <w:rFonts w:hint="default"/>
                  <w:color w:val="auto"/>
                  <w:highlight w:val="none"/>
                  <w:vertAlign w:val="baseline"/>
                  <w:lang w:val="en-US" w:eastAsia="zh-CN"/>
                </w:rPr>
                <w:t>输入6dBμV时，S/N&gt;60dB</w:t>
              </w:r>
            </w:ins>
          </w:p>
          <w:p w14:paraId="2C34516C">
            <w:pPr>
              <w:widowControl w:val="0"/>
              <w:jc w:val="left"/>
              <w:rPr>
                <w:ins w:id="3311" w:author="麦麦" w:date="2026-10-20T11:31:27Z"/>
                <w:rFonts w:hint="default"/>
                <w:color w:val="auto"/>
                <w:highlight w:val="none"/>
                <w:vertAlign w:val="baseline"/>
                <w:lang w:val="en-US" w:eastAsia="zh-CN"/>
              </w:rPr>
            </w:pPr>
            <w:ins w:id="3312" w:author="麦麦" w:date="2026-10-20T11:31:27Z">
              <w:r>
                <w:rPr>
                  <w:rFonts w:hint="default"/>
                  <w:color w:val="auto"/>
                  <w:highlight w:val="none"/>
                  <w:vertAlign w:val="baseline"/>
                  <w:lang w:val="en-US" w:eastAsia="zh-CN"/>
                </w:rPr>
                <w:t>最大偏移度： ±45kHz</w:t>
              </w:r>
            </w:ins>
          </w:p>
          <w:p w14:paraId="6198639D">
            <w:pPr>
              <w:widowControl w:val="0"/>
              <w:jc w:val="left"/>
              <w:rPr>
                <w:ins w:id="3313" w:author="麦麦" w:date="2026-10-20T11:31:27Z"/>
                <w:rFonts w:hint="default"/>
                <w:color w:val="auto"/>
                <w:highlight w:val="none"/>
                <w:vertAlign w:val="baseline"/>
                <w:lang w:val="en-US" w:eastAsia="zh-CN"/>
              </w:rPr>
            </w:pPr>
            <w:ins w:id="3314" w:author="麦麦" w:date="2026-10-20T11:31:27Z">
              <w:r>
                <w:rPr>
                  <w:rFonts w:hint="default"/>
                  <w:color w:val="auto"/>
                  <w:highlight w:val="none"/>
                  <w:vertAlign w:val="baseline"/>
                  <w:lang w:val="en-US" w:eastAsia="zh-CN"/>
                </w:rPr>
                <w:t>频带宽度：50MHz</w:t>
              </w:r>
            </w:ins>
          </w:p>
          <w:p w14:paraId="5A8184DD">
            <w:pPr>
              <w:widowControl w:val="0"/>
              <w:jc w:val="left"/>
              <w:rPr>
                <w:ins w:id="3315" w:author="麦麦" w:date="2026-10-20T11:31:27Z"/>
                <w:rFonts w:hint="default"/>
                <w:color w:val="auto"/>
                <w:highlight w:val="none"/>
                <w:vertAlign w:val="baseline"/>
                <w:lang w:val="en-US" w:eastAsia="zh-CN"/>
              </w:rPr>
            </w:pPr>
            <w:ins w:id="3316" w:author="麦麦" w:date="2026-10-20T11:31:27Z">
              <w:r>
                <w:rPr>
                  <w:rFonts w:hint="default"/>
                  <w:color w:val="auto"/>
                  <w:highlight w:val="none"/>
                  <w:vertAlign w:val="baseline"/>
                  <w:lang w:val="en-US" w:eastAsia="zh-CN"/>
                </w:rPr>
                <w:t>综合 S/N比</w:t>
              </w:r>
            </w:ins>
            <w:ins w:id="3317" w:author="麦麦" w:date="2026-10-28T10:39:28Z">
              <w:r>
                <w:rPr>
                  <w:rFonts w:hint="eastAsia"/>
                  <w:color w:val="auto"/>
                  <w:highlight w:val="none"/>
                  <w:vertAlign w:val="baseline"/>
                  <w:lang w:val="en-US" w:eastAsia="zh-CN"/>
                </w:rPr>
                <w:t>：</w:t>
              </w:r>
            </w:ins>
            <w:ins w:id="3318" w:author="麦麦" w:date="2026-10-20T11:31:27Z">
              <w:r>
                <w:rPr>
                  <w:rFonts w:hint="default"/>
                  <w:color w:val="auto"/>
                  <w:highlight w:val="none"/>
                  <w:vertAlign w:val="baseline"/>
                  <w:lang w:val="en-US" w:eastAsia="zh-CN"/>
                </w:rPr>
                <w:t>108dB</w:t>
              </w:r>
            </w:ins>
          </w:p>
          <w:p w14:paraId="3C5670C3">
            <w:pPr>
              <w:widowControl w:val="0"/>
              <w:jc w:val="left"/>
              <w:rPr>
                <w:ins w:id="3319" w:author="麦麦" w:date="2026-10-20T11:31:27Z"/>
                <w:rFonts w:hint="default"/>
                <w:color w:val="auto"/>
                <w:highlight w:val="none"/>
                <w:vertAlign w:val="baseline"/>
                <w:lang w:val="en-US" w:eastAsia="zh-CN"/>
              </w:rPr>
            </w:pPr>
            <w:ins w:id="3320" w:author="麦麦" w:date="2026-10-20T11:31:27Z">
              <w:r>
                <w:rPr>
                  <w:rFonts w:hint="default"/>
                  <w:color w:val="auto"/>
                  <w:highlight w:val="none"/>
                  <w:vertAlign w:val="baseline"/>
                  <w:lang w:val="en-US" w:eastAsia="zh-CN"/>
                </w:rPr>
                <w:t>综合 T.H.D</w:t>
              </w:r>
            </w:ins>
            <w:ins w:id="3321" w:author="麦麦" w:date="2026-10-28T10:39:30Z">
              <w:r>
                <w:rPr>
                  <w:rFonts w:hint="eastAsia"/>
                  <w:color w:val="auto"/>
                  <w:highlight w:val="none"/>
                  <w:vertAlign w:val="baseline"/>
                  <w:lang w:val="en-US" w:eastAsia="zh-CN"/>
                </w:rPr>
                <w:t>.</w:t>
              </w:r>
            </w:ins>
            <w:ins w:id="3322" w:author="麦麦" w:date="2026-10-20T11:31:27Z">
              <w:r>
                <w:rPr>
                  <w:rFonts w:hint="default"/>
                  <w:color w:val="auto"/>
                  <w:highlight w:val="none"/>
                  <w:vertAlign w:val="baseline"/>
                  <w:lang w:val="en-US" w:eastAsia="zh-CN"/>
                </w:rPr>
                <w:t>&lt;0.4%@1KHz</w:t>
              </w:r>
            </w:ins>
          </w:p>
          <w:p w14:paraId="1997E6D1">
            <w:pPr>
              <w:widowControl w:val="0"/>
              <w:jc w:val="left"/>
              <w:rPr>
                <w:ins w:id="3323" w:author="麦麦" w:date="2026-10-20T11:31:27Z"/>
                <w:rFonts w:hint="default"/>
                <w:color w:val="auto"/>
                <w:highlight w:val="none"/>
                <w:vertAlign w:val="baseline"/>
                <w:lang w:val="en-US" w:eastAsia="zh-CN"/>
              </w:rPr>
            </w:pPr>
            <w:ins w:id="3324" w:author="麦麦" w:date="2026-10-20T11:31:27Z">
              <w:r>
                <w:rPr>
                  <w:rFonts w:hint="default"/>
                  <w:color w:val="auto"/>
                  <w:highlight w:val="none"/>
                  <w:vertAlign w:val="baseline"/>
                  <w:lang w:val="en-US" w:eastAsia="zh-CN"/>
                </w:rPr>
                <w:t>综合频率响应： 60Hz~18kHz±3dB,</w:t>
              </w:r>
            </w:ins>
          </w:p>
          <w:p w14:paraId="4D523297">
            <w:pPr>
              <w:widowControl w:val="0"/>
              <w:jc w:val="left"/>
              <w:rPr>
                <w:ins w:id="3325" w:author="麦麦" w:date="2026-10-20T11:31:27Z"/>
                <w:rFonts w:hint="default"/>
                <w:color w:val="auto"/>
                <w:highlight w:val="none"/>
                <w:vertAlign w:val="baseline"/>
                <w:lang w:val="en-US" w:eastAsia="zh-CN"/>
              </w:rPr>
            </w:pPr>
            <w:ins w:id="3326" w:author="麦麦" w:date="2026-10-20T11:31:27Z">
              <w:r>
                <w:rPr>
                  <w:rFonts w:hint="default"/>
                  <w:color w:val="auto"/>
                  <w:highlight w:val="none"/>
                  <w:vertAlign w:val="baseline"/>
                  <w:lang w:val="en-US" w:eastAsia="zh-CN"/>
                </w:rPr>
                <w:t>最大输出电压：平衡式：-20dBV/100Ω, </w:t>
              </w:r>
            </w:ins>
          </w:p>
          <w:p w14:paraId="0BA5E321">
            <w:pPr>
              <w:widowControl w:val="0"/>
              <w:jc w:val="left"/>
              <w:rPr>
                <w:ins w:id="3327" w:author="麦麦" w:date="2026-10-20T11:31:27Z"/>
                <w:rFonts w:hint="default"/>
                <w:color w:val="auto"/>
                <w:highlight w:val="none"/>
                <w:vertAlign w:val="baseline"/>
                <w:lang w:val="en-US" w:eastAsia="zh-CN"/>
              </w:rPr>
            </w:pPr>
            <w:ins w:id="3328" w:author="麦麦" w:date="2026-10-20T11:31:27Z">
              <w:r>
                <w:rPr>
                  <w:rFonts w:hint="default"/>
                  <w:color w:val="auto"/>
                  <w:highlight w:val="none"/>
                  <w:vertAlign w:val="baseline"/>
                  <w:lang w:val="en-US" w:eastAsia="zh-CN"/>
                </w:rPr>
                <w:t>非平衡式：-4dBV/5KΩ. 输出插座：XLR平衡式及6.3φ不平衡式插座</w:t>
              </w:r>
            </w:ins>
          </w:p>
          <w:p w14:paraId="1F00F63F">
            <w:pPr>
              <w:widowControl w:val="0"/>
              <w:jc w:val="left"/>
              <w:rPr>
                <w:ins w:id="3329" w:author="麦麦" w:date="2026-10-20T11:31:27Z"/>
                <w:rFonts w:hint="default"/>
                <w:color w:val="auto"/>
                <w:highlight w:val="none"/>
                <w:vertAlign w:val="baseline"/>
                <w:lang w:val="en-US" w:eastAsia="zh-CN"/>
              </w:rPr>
            </w:pPr>
            <w:ins w:id="3330" w:author="麦麦" w:date="2026-10-20T11:31:27Z">
              <w:r>
                <w:rPr>
                  <w:rFonts w:hint="default"/>
                  <w:color w:val="auto"/>
                  <w:highlight w:val="none"/>
                  <w:vertAlign w:val="baseline"/>
                  <w:lang w:val="en-US" w:eastAsia="zh-CN"/>
                </w:rPr>
                <w:t>面板按键：手持话筒、腰包发射器和短杆会议话筒，按键切换和显示</w:t>
              </w:r>
            </w:ins>
          </w:p>
          <w:p w14:paraId="26C507DE">
            <w:pPr>
              <w:widowControl w:val="0"/>
              <w:jc w:val="left"/>
              <w:rPr>
                <w:ins w:id="3331" w:author="麦麦" w:date="2026-10-20T11:31:27Z"/>
                <w:rFonts w:hint="default"/>
                <w:color w:val="auto"/>
                <w:highlight w:val="none"/>
                <w:vertAlign w:val="baseline"/>
                <w:lang w:val="en-US" w:eastAsia="zh-CN"/>
              </w:rPr>
            </w:pPr>
            <w:ins w:id="3332" w:author="麦麦" w:date="2026-10-20T11:31:27Z">
              <w:r>
                <w:rPr>
                  <w:rFonts w:hint="default"/>
                  <w:color w:val="auto"/>
                  <w:highlight w:val="none"/>
                  <w:vertAlign w:val="baseline"/>
                  <w:lang w:val="en-US" w:eastAsia="zh-CN"/>
                </w:rPr>
                <w:t>工作有效距离：一般200米（空旷地方）</w:t>
              </w:r>
            </w:ins>
          </w:p>
          <w:p w14:paraId="454C1B06">
            <w:pPr>
              <w:widowControl w:val="0"/>
              <w:jc w:val="left"/>
              <w:rPr>
                <w:ins w:id="3333" w:author="麦麦" w:date="2026-10-20T11:31:27Z"/>
                <w:rFonts w:hint="default"/>
                <w:color w:val="auto"/>
                <w:highlight w:val="none"/>
                <w:vertAlign w:val="baseline"/>
                <w:lang w:val="en-US" w:eastAsia="zh-CN"/>
              </w:rPr>
            </w:pPr>
            <w:ins w:id="3334" w:author="麦麦" w:date="2026-10-20T11:31:27Z">
              <w:r>
                <w:rPr>
                  <w:rFonts w:hint="default"/>
                  <w:color w:val="auto"/>
                  <w:highlight w:val="none"/>
                  <w:vertAlign w:val="baseline"/>
                  <w:lang w:val="en-US" w:eastAsia="zh-CN"/>
                </w:rPr>
                <w:t>供电：100-240VAC50/60Hz，10W</w:t>
              </w:r>
            </w:ins>
          </w:p>
          <w:p w14:paraId="29727518">
            <w:pPr>
              <w:widowControl w:val="0"/>
              <w:jc w:val="left"/>
              <w:rPr>
                <w:ins w:id="3335" w:author="麦麦" w:date="2026-10-20T11:31:27Z"/>
                <w:rFonts w:hint="default"/>
                <w:color w:val="auto"/>
                <w:highlight w:val="none"/>
                <w:vertAlign w:val="baseline"/>
                <w:lang w:val="en-US" w:eastAsia="zh-CN"/>
              </w:rPr>
            </w:pPr>
            <w:ins w:id="3336" w:author="麦麦" w:date="2026-10-20T11:31:27Z">
              <w:r>
                <w:rPr>
                  <w:rFonts w:hint="default"/>
                  <w:color w:val="auto"/>
                  <w:highlight w:val="none"/>
                  <w:vertAlign w:val="baseline"/>
                  <w:lang w:val="en-US" w:eastAsia="zh-CN"/>
                </w:rPr>
                <w:t>手持发射机参数</w:t>
              </w:r>
            </w:ins>
          </w:p>
          <w:p w14:paraId="261D08BF">
            <w:pPr>
              <w:widowControl w:val="0"/>
              <w:jc w:val="left"/>
              <w:rPr>
                <w:ins w:id="3337" w:author="麦麦" w:date="2026-10-20T11:31:27Z"/>
                <w:rFonts w:hint="default"/>
                <w:color w:val="auto"/>
                <w:highlight w:val="none"/>
                <w:vertAlign w:val="baseline"/>
                <w:lang w:val="en-US" w:eastAsia="zh-CN"/>
              </w:rPr>
            </w:pPr>
            <w:ins w:id="3338" w:author="麦麦" w:date="2026-10-20T11:31:27Z">
              <w:r>
                <w:rPr>
                  <w:rFonts w:hint="default"/>
                  <w:color w:val="auto"/>
                  <w:highlight w:val="none"/>
                  <w:vertAlign w:val="baseline"/>
                  <w:lang w:val="en-US" w:eastAsia="zh-CN"/>
                </w:rPr>
                <w:t>振荡模式：PLL相位锁定频率合成器</w:t>
              </w:r>
            </w:ins>
          </w:p>
          <w:p w14:paraId="53CD2F93">
            <w:pPr>
              <w:widowControl w:val="0"/>
              <w:jc w:val="left"/>
              <w:rPr>
                <w:ins w:id="3339" w:author="麦麦" w:date="2026-10-20T11:31:27Z"/>
                <w:rFonts w:hint="default"/>
                <w:color w:val="auto"/>
                <w:highlight w:val="none"/>
                <w:vertAlign w:val="baseline"/>
                <w:lang w:val="en-US" w:eastAsia="zh-CN"/>
              </w:rPr>
            </w:pPr>
            <w:ins w:id="3340" w:author="麦麦" w:date="2026-10-20T11:31:27Z">
              <w:r>
                <w:rPr>
                  <w:rFonts w:hint="default"/>
                  <w:color w:val="auto"/>
                  <w:highlight w:val="none"/>
                  <w:vertAlign w:val="baseline"/>
                  <w:lang w:val="en-US" w:eastAsia="zh-CN"/>
                </w:rPr>
                <w:t>谐波辐射：</w:t>
              </w:r>
            </w:ins>
            <w:ins w:id="3341" w:author="麦麦" w:date="2026-10-28T10:39:32Z">
              <w:r>
                <w:rPr>
                  <w:rFonts w:hint="eastAsia"/>
                  <w:color w:val="auto"/>
                  <w:highlight w:val="none"/>
                  <w:vertAlign w:val="baseline"/>
                  <w:lang w:val="en-US" w:eastAsia="zh-CN"/>
                </w:rPr>
                <w:t>〈</w:t>
              </w:r>
            </w:ins>
            <w:ins w:id="3342" w:author="麦麦" w:date="2026-10-20T11:31:27Z">
              <w:r>
                <w:rPr>
                  <w:rFonts w:hint="default"/>
                  <w:color w:val="auto"/>
                  <w:highlight w:val="none"/>
                  <w:vertAlign w:val="baseline"/>
                  <w:lang w:val="en-US" w:eastAsia="zh-CN"/>
                </w:rPr>
                <w:t>-63dBm</w:t>
              </w:r>
            </w:ins>
          </w:p>
          <w:p w14:paraId="2CE9F0B4">
            <w:pPr>
              <w:widowControl w:val="0"/>
              <w:jc w:val="left"/>
              <w:rPr>
                <w:ins w:id="3343" w:author="麦麦" w:date="2026-10-20T11:31:27Z"/>
                <w:rFonts w:hint="default"/>
                <w:color w:val="auto"/>
                <w:highlight w:val="none"/>
                <w:vertAlign w:val="baseline"/>
                <w:lang w:val="en-US" w:eastAsia="zh-CN"/>
              </w:rPr>
            </w:pPr>
            <w:ins w:id="3344" w:author="麦麦" w:date="2026-10-20T11:31:27Z">
              <w:r>
                <w:rPr>
                  <w:rFonts w:hint="default"/>
                  <w:color w:val="auto"/>
                  <w:highlight w:val="none"/>
                  <w:vertAlign w:val="baseline"/>
                  <w:lang w:val="en-US" w:eastAsia="zh-CN"/>
                </w:rPr>
                <w:t>频带宽度：80MHz</w:t>
              </w:r>
            </w:ins>
          </w:p>
          <w:p w14:paraId="0159CDE8">
            <w:pPr>
              <w:widowControl w:val="0"/>
              <w:jc w:val="left"/>
              <w:rPr>
                <w:ins w:id="3345" w:author="麦麦" w:date="2026-10-20T11:31:27Z"/>
                <w:rFonts w:hint="default"/>
                <w:color w:val="auto"/>
                <w:highlight w:val="none"/>
                <w:vertAlign w:val="baseline"/>
                <w:lang w:val="en-US" w:eastAsia="zh-CN"/>
              </w:rPr>
            </w:pPr>
            <w:ins w:id="3346" w:author="麦麦" w:date="2026-10-20T11:31:27Z">
              <w:r>
                <w:rPr>
                  <w:rFonts w:hint="default"/>
                  <w:color w:val="auto"/>
                  <w:highlight w:val="none"/>
                  <w:vertAlign w:val="baseline"/>
                  <w:lang w:val="en-US" w:eastAsia="zh-CN"/>
                </w:rPr>
                <w:t>最大偏移度： ±45KHz</w:t>
              </w:r>
            </w:ins>
          </w:p>
          <w:p w14:paraId="6F13F37C">
            <w:pPr>
              <w:widowControl w:val="0"/>
              <w:jc w:val="left"/>
              <w:rPr>
                <w:ins w:id="3347" w:author="麦麦" w:date="2026-10-20T11:31:27Z"/>
                <w:rFonts w:hint="default"/>
                <w:color w:val="auto"/>
                <w:highlight w:val="none"/>
                <w:vertAlign w:val="baseline"/>
                <w:lang w:val="en-US" w:eastAsia="zh-CN"/>
              </w:rPr>
            </w:pPr>
            <w:ins w:id="3348" w:author="麦麦" w:date="2026-10-20T11:31:27Z">
              <w:r>
                <w:rPr>
                  <w:rFonts w:hint="default"/>
                  <w:color w:val="auto"/>
                  <w:highlight w:val="none"/>
                  <w:vertAlign w:val="baseline"/>
                  <w:lang w:val="en-US" w:eastAsia="zh-CN"/>
                </w:rPr>
                <w:t>功率输出：30mW </w:t>
              </w:r>
            </w:ins>
          </w:p>
          <w:p w14:paraId="752618F7">
            <w:pPr>
              <w:widowControl w:val="0"/>
              <w:jc w:val="left"/>
              <w:rPr>
                <w:ins w:id="3349" w:author="麦麦" w:date="2026-10-20T11:31:27Z"/>
                <w:rFonts w:hint="default"/>
                <w:color w:val="auto"/>
                <w:highlight w:val="none"/>
                <w:vertAlign w:val="baseline"/>
                <w:lang w:val="en-US" w:eastAsia="zh-CN"/>
              </w:rPr>
            </w:pPr>
            <w:ins w:id="3350" w:author="麦麦" w:date="2026-10-20T11:31:27Z">
              <w:r>
                <w:rPr>
                  <w:rFonts w:hint="default"/>
                  <w:color w:val="auto"/>
                  <w:highlight w:val="none"/>
                  <w:vertAlign w:val="baseline"/>
                  <w:lang w:val="en-US" w:eastAsia="zh-CN"/>
                </w:rPr>
                <w:t>频率响应：50Hz~18KHz</w:t>
              </w:r>
            </w:ins>
          </w:p>
          <w:p w14:paraId="2A8BE91A">
            <w:pPr>
              <w:widowControl w:val="0"/>
              <w:jc w:val="left"/>
              <w:rPr>
                <w:ins w:id="3351" w:author="麦麦" w:date="2026-10-20T11:31:27Z"/>
                <w:rFonts w:hint="default"/>
                <w:color w:val="auto"/>
                <w:highlight w:val="none"/>
                <w:vertAlign w:val="baseline"/>
                <w:lang w:val="en-US" w:eastAsia="zh-CN"/>
              </w:rPr>
            </w:pPr>
            <w:ins w:id="3352" w:author="麦麦" w:date="2026-10-20T11:31:27Z">
              <w:r>
                <w:rPr>
                  <w:rFonts w:hint="default"/>
                  <w:color w:val="auto"/>
                  <w:highlight w:val="none"/>
                  <w:vertAlign w:val="baseline"/>
                  <w:lang w:val="en-US" w:eastAsia="zh-CN"/>
                </w:rPr>
                <w:t>最大输入声压：130dBSPL</w:t>
              </w:r>
            </w:ins>
          </w:p>
          <w:p w14:paraId="57C242CF">
            <w:pPr>
              <w:widowControl w:val="0"/>
              <w:jc w:val="left"/>
              <w:rPr>
                <w:ins w:id="3353" w:author="麦麦" w:date="2026-10-20T11:31:27Z"/>
                <w:rFonts w:hint="default"/>
                <w:color w:val="auto"/>
                <w:highlight w:val="none"/>
                <w:vertAlign w:val="baseline"/>
                <w:lang w:val="en-US" w:eastAsia="zh-CN"/>
              </w:rPr>
            </w:pPr>
            <w:ins w:id="3354" w:author="麦麦" w:date="2026-10-20T11:31:27Z">
              <w:r>
                <w:rPr>
                  <w:rFonts w:hint="default"/>
                  <w:color w:val="auto"/>
                  <w:highlight w:val="none"/>
                  <w:vertAlign w:val="baseline"/>
                  <w:lang w:val="en-US" w:eastAsia="zh-CN"/>
                </w:rPr>
                <w:t>音头：动圈式</w:t>
              </w:r>
            </w:ins>
          </w:p>
          <w:p w14:paraId="4F902E4B">
            <w:pPr>
              <w:widowControl w:val="0"/>
              <w:jc w:val="left"/>
              <w:rPr>
                <w:ins w:id="3355" w:author="麦麦" w:date="2026-10-20T11:31:27Z"/>
                <w:rFonts w:hint="default"/>
                <w:color w:val="auto"/>
                <w:highlight w:val="none"/>
                <w:vertAlign w:val="baseline"/>
                <w:lang w:val="en-US" w:eastAsia="zh-CN"/>
              </w:rPr>
            </w:pPr>
            <w:ins w:id="3356" w:author="麦麦" w:date="2026-10-20T11:31:27Z">
              <w:r>
                <w:rPr>
                  <w:rFonts w:hint="default"/>
                  <w:color w:val="auto"/>
                  <w:highlight w:val="none"/>
                  <w:vertAlign w:val="baseline"/>
                  <w:lang w:val="en-US" w:eastAsia="zh-CN"/>
                </w:rPr>
                <w:t>RF 功率输出：8mW;8mW/15mW(Selectable)</w:t>
              </w:r>
            </w:ins>
          </w:p>
          <w:p w14:paraId="755DA164">
            <w:pPr>
              <w:widowControl w:val="0"/>
              <w:jc w:val="left"/>
              <w:rPr>
                <w:ins w:id="3357" w:author="麦麦" w:date="2026-10-20T11:31:27Z"/>
                <w:rFonts w:hint="default"/>
                <w:color w:val="auto"/>
                <w:highlight w:val="none"/>
                <w:vertAlign w:val="baseline"/>
                <w:lang w:val="en-US" w:eastAsia="zh-CN"/>
              </w:rPr>
            </w:pPr>
            <w:ins w:id="3358" w:author="麦麦" w:date="2026-10-20T11:31:27Z">
              <w:r>
                <w:rPr>
                  <w:rFonts w:hint="default"/>
                  <w:color w:val="auto"/>
                  <w:highlight w:val="none"/>
                  <w:vertAlign w:val="baseline"/>
                  <w:lang w:val="en-US" w:eastAsia="zh-CN"/>
                </w:rPr>
                <w:t>电池： AA×2</w:t>
              </w:r>
            </w:ins>
          </w:p>
          <w:p w14:paraId="0F99A988">
            <w:pPr>
              <w:widowControl w:val="0"/>
              <w:jc w:val="left"/>
              <w:rPr>
                <w:ins w:id="3359" w:author="麦麦" w:date="2026-10-20T11:31:27Z"/>
                <w:rFonts w:hint="default"/>
                <w:color w:val="auto"/>
                <w:highlight w:val="none"/>
                <w:vertAlign w:val="baseline"/>
                <w:lang w:val="en-US" w:eastAsia="zh-CN"/>
              </w:rPr>
            </w:pPr>
            <w:ins w:id="3360" w:author="麦麦" w:date="2026-10-20T11:31:27Z">
              <w:r>
                <w:rPr>
                  <w:rFonts w:hint="default"/>
                  <w:color w:val="auto"/>
                  <w:highlight w:val="none"/>
                  <w:vertAlign w:val="baseline"/>
                  <w:lang w:val="en-US" w:eastAsia="zh-CN"/>
                </w:rPr>
                <w:t>电流消耗：&lt;110mA</w:t>
              </w:r>
            </w:ins>
          </w:p>
          <w:p w14:paraId="2A378305">
            <w:pPr>
              <w:widowControl w:val="0"/>
              <w:jc w:val="left"/>
              <w:rPr>
                <w:ins w:id="3361" w:author="麦麦" w:date="2026-10-20T11:31:27Z"/>
                <w:rFonts w:hint="default"/>
                <w:color w:val="auto"/>
                <w:highlight w:val="none"/>
                <w:vertAlign w:val="baseline"/>
                <w:lang w:val="en-US" w:eastAsia="zh-CN"/>
              </w:rPr>
            </w:pPr>
            <w:ins w:id="3362" w:author="麦麦" w:date="2026-10-20T11:31:27Z">
              <w:r>
                <w:rPr>
                  <w:rFonts w:hint="default"/>
                  <w:color w:val="auto"/>
                  <w:highlight w:val="none"/>
                  <w:vertAlign w:val="baseline"/>
                  <w:lang w:val="en-US" w:eastAsia="zh-CN"/>
                </w:rPr>
                <w:t>电池耗电：Almost6Hours</w:t>
              </w:r>
            </w:ins>
          </w:p>
        </w:tc>
        <w:tc>
          <w:tcPr>
            <w:tcW w:w="690" w:type="dxa"/>
            <w:vAlign w:val="center"/>
            <w:tcPrChange w:id="3363" w:author="麦麦" w:date="2026-10-20T14:31:20Z">
              <w:tcPr>
                <w:tcW w:w="690" w:type="dxa"/>
                <w:vAlign w:val="center"/>
              </w:tcPr>
            </w:tcPrChange>
          </w:tcPr>
          <w:p w14:paraId="6FB6A673">
            <w:pPr>
              <w:widowControl w:val="0"/>
              <w:jc w:val="center"/>
              <w:rPr>
                <w:ins w:id="3364" w:author="麦麦" w:date="2026-10-20T11:31:27Z"/>
                <w:rFonts w:hint="default"/>
                <w:color w:val="auto"/>
                <w:highlight w:val="none"/>
                <w:vertAlign w:val="baseline"/>
                <w:lang w:val="en-US" w:eastAsia="zh-CN"/>
              </w:rPr>
            </w:pPr>
            <w:ins w:id="3365" w:author="麦麦" w:date="2026-10-20T11:31:27Z">
              <w:r>
                <w:rPr>
                  <w:rFonts w:hint="eastAsia"/>
                  <w:color w:val="auto"/>
                  <w:highlight w:val="none"/>
                  <w:vertAlign w:val="baseline"/>
                  <w:lang w:val="en-US" w:eastAsia="zh-CN"/>
                </w:rPr>
                <w:t>台</w:t>
              </w:r>
            </w:ins>
          </w:p>
        </w:tc>
        <w:tc>
          <w:tcPr>
            <w:tcW w:w="780" w:type="dxa"/>
            <w:vAlign w:val="center"/>
            <w:tcPrChange w:id="3366" w:author="麦麦" w:date="2026-10-20T14:31:20Z">
              <w:tcPr>
                <w:tcW w:w="780" w:type="dxa"/>
                <w:vAlign w:val="center"/>
              </w:tcPr>
            </w:tcPrChange>
          </w:tcPr>
          <w:p w14:paraId="1C1FB21A">
            <w:pPr>
              <w:widowControl w:val="0"/>
              <w:jc w:val="center"/>
              <w:rPr>
                <w:ins w:id="3367" w:author="麦麦" w:date="2026-10-20T11:31:27Z"/>
                <w:rFonts w:hint="default"/>
                <w:color w:val="auto"/>
                <w:highlight w:val="none"/>
                <w:vertAlign w:val="baseline"/>
                <w:lang w:val="en-US" w:eastAsia="zh-CN"/>
              </w:rPr>
            </w:pPr>
            <w:ins w:id="3368" w:author="麦麦" w:date="2026-10-20T11:31:27Z">
              <w:r>
                <w:rPr>
                  <w:rFonts w:hint="eastAsia"/>
                  <w:color w:val="auto"/>
                  <w:highlight w:val="none"/>
                  <w:vertAlign w:val="baseline"/>
                  <w:lang w:val="en-US" w:eastAsia="zh-CN"/>
                </w:rPr>
                <w:t>1</w:t>
              </w:r>
            </w:ins>
          </w:p>
        </w:tc>
      </w:tr>
      <w:tr w14:paraId="1F69D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370" w:author="麦麦" w:date="2026-10-20T14:31: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3369" w:author="麦麦" w:date="2026-10-20T11:31:27Z"/>
        </w:trPr>
        <w:tc>
          <w:tcPr>
            <w:tcW w:w="809" w:type="dxa"/>
            <w:vAlign w:val="center"/>
            <w:tcPrChange w:id="3371" w:author="麦麦" w:date="2026-10-20T14:31:20Z">
              <w:tcPr>
                <w:tcW w:w="720" w:type="dxa"/>
                <w:vAlign w:val="center"/>
              </w:tcPr>
            </w:tcPrChange>
          </w:tcPr>
          <w:p w14:paraId="1995FB06">
            <w:pPr>
              <w:widowControl w:val="0"/>
              <w:jc w:val="center"/>
              <w:rPr>
                <w:ins w:id="3372" w:author="麦麦" w:date="2026-10-20T11:31:27Z"/>
                <w:rFonts w:hint="default"/>
                <w:color w:val="auto"/>
                <w:highlight w:val="none"/>
                <w:vertAlign w:val="baseline"/>
                <w:lang w:val="en-US" w:eastAsia="zh-CN"/>
              </w:rPr>
            </w:pPr>
            <w:ins w:id="3373" w:author="麦麦" w:date="2026-10-20T11:31:27Z">
              <w:r>
                <w:rPr>
                  <w:rFonts w:hint="eastAsia"/>
                  <w:color w:val="auto"/>
                  <w:highlight w:val="none"/>
                  <w:vertAlign w:val="baseline"/>
                  <w:lang w:val="en-US" w:eastAsia="zh-CN"/>
                </w:rPr>
                <w:t>7</w:t>
              </w:r>
            </w:ins>
          </w:p>
        </w:tc>
        <w:tc>
          <w:tcPr>
            <w:tcW w:w="1141" w:type="dxa"/>
            <w:vAlign w:val="center"/>
            <w:tcPrChange w:id="3374" w:author="麦麦" w:date="2026-10-20T14:31:20Z">
              <w:tcPr>
                <w:tcW w:w="1230" w:type="dxa"/>
                <w:vAlign w:val="center"/>
              </w:tcPr>
            </w:tcPrChange>
          </w:tcPr>
          <w:p w14:paraId="78BDA936">
            <w:pPr>
              <w:widowControl w:val="0"/>
              <w:jc w:val="center"/>
              <w:rPr>
                <w:ins w:id="3375" w:author="麦麦" w:date="2026-10-20T11:31:27Z"/>
                <w:rFonts w:hint="default"/>
                <w:color w:val="auto"/>
                <w:highlight w:val="none"/>
                <w:vertAlign w:val="baseline"/>
                <w:lang w:val="en-US" w:eastAsia="zh-CN"/>
              </w:rPr>
            </w:pPr>
            <w:ins w:id="3376" w:author="麦麦" w:date="2026-10-20T11:31:27Z">
              <w:r>
                <w:rPr>
                  <w:rFonts w:hint="default"/>
                  <w:color w:val="auto"/>
                  <w:highlight w:val="none"/>
                  <w:vertAlign w:val="baseline"/>
                  <w:lang w:val="en-US" w:eastAsia="zh-CN"/>
                </w:rPr>
                <w:t>8路智能电源控制器</w:t>
              </w:r>
            </w:ins>
          </w:p>
        </w:tc>
        <w:tc>
          <w:tcPr>
            <w:tcW w:w="6495" w:type="dxa"/>
            <w:vAlign w:val="center"/>
            <w:tcPrChange w:id="3377" w:author="麦麦" w:date="2026-10-20T14:31:20Z">
              <w:tcPr>
                <w:tcW w:w="6495" w:type="dxa"/>
                <w:vAlign w:val="center"/>
              </w:tcPr>
            </w:tcPrChange>
          </w:tcPr>
          <w:p w14:paraId="2EF575CA">
            <w:pPr>
              <w:widowControl w:val="0"/>
              <w:jc w:val="left"/>
              <w:rPr>
                <w:ins w:id="3378" w:author="麦麦" w:date="2026-10-20T11:31:27Z"/>
                <w:rFonts w:hint="default"/>
                <w:color w:val="auto"/>
                <w:highlight w:val="none"/>
                <w:vertAlign w:val="baseline"/>
                <w:lang w:val="en-US" w:eastAsia="zh-CN"/>
              </w:rPr>
            </w:pPr>
            <w:ins w:id="3379" w:author="麦麦" w:date="2026-10-28T10:39:36Z">
              <w:r>
                <w:rPr>
                  <w:rFonts w:hint="eastAsia"/>
                  <w:color w:val="auto"/>
                  <w:highlight w:val="none"/>
                  <w:vertAlign w:val="baseline"/>
                  <w:lang w:val="en-US" w:eastAsia="zh-CN"/>
                </w:rPr>
                <w:t>1.</w:t>
              </w:r>
            </w:ins>
            <w:ins w:id="3380" w:author="麦麦" w:date="2026-10-20T11:31:27Z">
              <w:r>
                <w:rPr>
                  <w:rFonts w:hint="default"/>
                  <w:color w:val="auto"/>
                  <w:highlight w:val="none"/>
                  <w:vertAlign w:val="baseline"/>
                  <w:lang w:val="en-US" w:eastAsia="zh-CN"/>
                </w:rPr>
                <w:t>铝合金面板，高档大方。</w:t>
              </w:r>
            </w:ins>
          </w:p>
          <w:p w14:paraId="6F0C4CF5">
            <w:pPr>
              <w:widowControl w:val="0"/>
              <w:jc w:val="left"/>
              <w:rPr>
                <w:ins w:id="3381" w:author="麦麦" w:date="2026-10-20T11:31:27Z"/>
                <w:rFonts w:hint="default"/>
                <w:color w:val="auto"/>
                <w:highlight w:val="none"/>
                <w:vertAlign w:val="baseline"/>
                <w:lang w:val="en-US" w:eastAsia="zh-CN"/>
              </w:rPr>
            </w:pPr>
            <w:ins w:id="3382" w:author="麦麦" w:date="2026-10-28T10:39:37Z">
              <w:r>
                <w:rPr>
                  <w:rFonts w:hint="eastAsia"/>
                  <w:color w:val="auto"/>
                  <w:highlight w:val="none"/>
                  <w:vertAlign w:val="baseline"/>
                  <w:lang w:val="en-US" w:eastAsia="zh-CN"/>
                </w:rPr>
                <w:t>2.</w:t>
              </w:r>
            </w:ins>
            <w:ins w:id="3383" w:author="麦麦" w:date="2026-10-20T11:31:27Z">
              <w:r>
                <w:rPr>
                  <w:rFonts w:hint="default"/>
                  <w:color w:val="auto"/>
                  <w:highlight w:val="none"/>
                  <w:vertAlign w:val="baseline"/>
                  <w:lang w:val="en-US" w:eastAsia="zh-CN"/>
                </w:rPr>
                <w:t>8路单独控制，方便直观，你关掉任何一路电源数字显示电路，即时知道当前工作电压。</w:t>
              </w:r>
            </w:ins>
          </w:p>
          <w:p w14:paraId="4D92E8BD">
            <w:pPr>
              <w:widowControl w:val="0"/>
              <w:jc w:val="left"/>
              <w:rPr>
                <w:ins w:id="3384" w:author="麦麦" w:date="2026-10-20T11:31:27Z"/>
                <w:rFonts w:hint="default"/>
                <w:color w:val="auto"/>
                <w:highlight w:val="none"/>
                <w:vertAlign w:val="baseline"/>
                <w:lang w:val="en-US" w:eastAsia="zh-CN"/>
              </w:rPr>
            </w:pPr>
            <w:ins w:id="3385" w:author="麦麦" w:date="2026-10-28T10:39:37Z">
              <w:r>
                <w:rPr>
                  <w:rFonts w:hint="eastAsia"/>
                  <w:color w:val="auto"/>
                  <w:highlight w:val="none"/>
                  <w:vertAlign w:val="baseline"/>
                  <w:lang w:val="en-US" w:eastAsia="zh-CN"/>
                </w:rPr>
                <w:t>3.</w:t>
              </w:r>
            </w:ins>
            <w:ins w:id="3386" w:author="麦麦" w:date="2026-10-20T11:31:27Z">
              <w:r>
                <w:rPr>
                  <w:rFonts w:hint="default"/>
                  <w:color w:val="auto"/>
                  <w:highlight w:val="none"/>
                  <w:vertAlign w:val="baseline"/>
                  <w:lang w:val="en-US" w:eastAsia="zh-CN"/>
                </w:rPr>
                <w:t>电子锁功能，防止别人误操作机器。</w:t>
              </w:r>
            </w:ins>
          </w:p>
          <w:p w14:paraId="0255283E">
            <w:pPr>
              <w:widowControl w:val="0"/>
              <w:jc w:val="left"/>
              <w:rPr>
                <w:ins w:id="3387" w:author="麦麦" w:date="2026-10-20T11:31:27Z"/>
                <w:rFonts w:hint="default"/>
                <w:color w:val="auto"/>
                <w:highlight w:val="none"/>
                <w:vertAlign w:val="baseline"/>
                <w:lang w:val="en-US" w:eastAsia="zh-CN"/>
              </w:rPr>
            </w:pPr>
            <w:ins w:id="3388" w:author="麦麦" w:date="2026-10-28T10:39:38Z">
              <w:r>
                <w:rPr>
                  <w:rFonts w:hint="eastAsia"/>
                  <w:color w:val="auto"/>
                  <w:highlight w:val="none"/>
                  <w:vertAlign w:val="baseline"/>
                  <w:lang w:val="en-US" w:eastAsia="zh-CN"/>
                </w:rPr>
                <w:t>4.</w:t>
              </w:r>
            </w:ins>
            <w:ins w:id="3389" w:author="麦麦" w:date="2026-10-20T11:31:27Z">
              <w:r>
                <w:rPr>
                  <w:rFonts w:hint="default"/>
                  <w:color w:val="auto"/>
                  <w:highlight w:val="none"/>
                  <w:vertAlign w:val="baseline"/>
                  <w:lang w:val="en-US" w:eastAsia="zh-CN"/>
                </w:rPr>
                <w:t>串联控制端口，能同时几台电源时序器串联起来操作。</w:t>
              </w:r>
            </w:ins>
          </w:p>
          <w:p w14:paraId="04F94583">
            <w:pPr>
              <w:widowControl w:val="0"/>
              <w:jc w:val="left"/>
              <w:rPr>
                <w:ins w:id="3390" w:author="麦麦" w:date="2026-10-20T11:31:27Z"/>
                <w:rFonts w:hint="default"/>
                <w:color w:val="auto"/>
                <w:highlight w:val="none"/>
                <w:vertAlign w:val="baseline"/>
                <w:lang w:val="en-US" w:eastAsia="zh-CN"/>
              </w:rPr>
            </w:pPr>
            <w:ins w:id="3391" w:author="麦麦" w:date="2026-10-28T10:39:39Z">
              <w:r>
                <w:rPr>
                  <w:rFonts w:hint="eastAsia"/>
                  <w:color w:val="auto"/>
                  <w:highlight w:val="none"/>
                  <w:vertAlign w:val="baseline"/>
                  <w:lang w:val="en-US" w:eastAsia="zh-CN"/>
                </w:rPr>
                <w:t>5.</w:t>
              </w:r>
            </w:ins>
            <w:ins w:id="3392" w:author="麦麦" w:date="2026-10-20T11:31:27Z">
              <w:r>
                <w:rPr>
                  <w:rFonts w:hint="default"/>
                  <w:color w:val="auto"/>
                  <w:highlight w:val="none"/>
                  <w:vertAlign w:val="baseline"/>
                  <w:lang w:val="en-US" w:eastAsia="zh-CN"/>
                </w:rPr>
                <w:t>配有12V照明供电端口LAMP。</w:t>
              </w:r>
            </w:ins>
          </w:p>
          <w:p w14:paraId="281F6B07">
            <w:pPr>
              <w:widowControl w:val="0"/>
              <w:jc w:val="left"/>
              <w:rPr>
                <w:ins w:id="3393" w:author="麦麦" w:date="2026-10-20T11:31:27Z"/>
                <w:rFonts w:hint="default"/>
                <w:color w:val="auto"/>
                <w:highlight w:val="none"/>
                <w:vertAlign w:val="baseline"/>
                <w:lang w:val="en-US" w:eastAsia="zh-CN"/>
              </w:rPr>
            </w:pPr>
            <w:ins w:id="3394" w:author="麦麦" w:date="2026-10-28T10:39:40Z">
              <w:r>
                <w:rPr>
                  <w:rFonts w:hint="eastAsia"/>
                  <w:color w:val="auto"/>
                  <w:highlight w:val="none"/>
                  <w:vertAlign w:val="baseline"/>
                  <w:lang w:val="en-US" w:eastAsia="zh-CN"/>
                </w:rPr>
                <w:t>6.</w:t>
              </w:r>
            </w:ins>
            <w:ins w:id="3395" w:author="麦麦" w:date="2026-10-20T11:31:27Z">
              <w:r>
                <w:rPr>
                  <w:rFonts w:hint="default"/>
                  <w:color w:val="auto"/>
                  <w:highlight w:val="none"/>
                  <w:vertAlign w:val="baseline"/>
                  <w:lang w:val="en-US" w:eastAsia="zh-CN"/>
                </w:rPr>
                <w:t>电源插座各路输出最大电流：10A</w:t>
              </w:r>
            </w:ins>
          </w:p>
          <w:p w14:paraId="7BBD8158">
            <w:pPr>
              <w:widowControl w:val="0"/>
              <w:jc w:val="left"/>
              <w:rPr>
                <w:ins w:id="3396" w:author="麦麦" w:date="2026-10-20T11:31:27Z"/>
                <w:rFonts w:hint="default"/>
                <w:color w:val="auto"/>
                <w:highlight w:val="none"/>
                <w:vertAlign w:val="baseline"/>
                <w:lang w:val="en-US" w:eastAsia="zh-CN"/>
              </w:rPr>
            </w:pPr>
            <w:ins w:id="3397" w:author="麦麦" w:date="2026-10-28T10:39:41Z">
              <w:r>
                <w:rPr>
                  <w:rFonts w:hint="eastAsia"/>
                  <w:color w:val="auto"/>
                  <w:highlight w:val="none"/>
                  <w:vertAlign w:val="baseline"/>
                  <w:lang w:val="en-US" w:eastAsia="zh-CN"/>
                </w:rPr>
                <w:t>7.</w:t>
              </w:r>
            </w:ins>
            <w:ins w:id="3398" w:author="麦麦" w:date="2026-10-20T11:31:27Z">
              <w:r>
                <w:rPr>
                  <w:rFonts w:hint="default"/>
                  <w:color w:val="auto"/>
                  <w:highlight w:val="none"/>
                  <w:vertAlign w:val="baseline"/>
                  <w:lang w:val="en-US" w:eastAsia="zh-CN"/>
                </w:rPr>
                <w:t>通道间隔切换时间：2秒</w:t>
              </w:r>
            </w:ins>
          </w:p>
          <w:p w14:paraId="74290C8B">
            <w:pPr>
              <w:widowControl w:val="0"/>
              <w:jc w:val="left"/>
              <w:rPr>
                <w:ins w:id="3399" w:author="麦麦" w:date="2026-10-20T11:31:27Z"/>
                <w:rFonts w:hint="default"/>
                <w:color w:val="auto"/>
                <w:highlight w:val="none"/>
                <w:vertAlign w:val="baseline"/>
                <w:lang w:val="en-US" w:eastAsia="zh-CN"/>
              </w:rPr>
            </w:pPr>
            <w:ins w:id="3400" w:author="麦麦" w:date="2026-10-28T10:39:42Z">
              <w:r>
                <w:rPr>
                  <w:rFonts w:hint="eastAsia"/>
                  <w:color w:val="auto"/>
                  <w:highlight w:val="none"/>
                  <w:vertAlign w:val="baseline"/>
                  <w:lang w:val="en-US" w:eastAsia="zh-CN"/>
                </w:rPr>
                <w:t>8.</w:t>
              </w:r>
            </w:ins>
            <w:ins w:id="3401" w:author="麦麦" w:date="2026-10-20T11:31:27Z">
              <w:r>
                <w:rPr>
                  <w:rFonts w:hint="default"/>
                  <w:color w:val="auto"/>
                  <w:highlight w:val="none"/>
                  <w:vertAlign w:val="baseline"/>
                  <w:lang w:val="en-US" w:eastAsia="zh-CN"/>
                </w:rPr>
                <w:t>电源：AC220V/50</w:t>
              </w:r>
            </w:ins>
            <w:ins w:id="3402" w:author="麦麦" w:date="2026-10-28T10:39:48Z">
              <w:r>
                <w:rPr>
                  <w:rFonts w:hint="eastAsia"/>
                  <w:color w:val="auto"/>
                  <w:highlight w:val="none"/>
                  <w:vertAlign w:val="baseline"/>
                  <w:lang w:val="en-US" w:eastAsia="zh-CN"/>
                </w:rPr>
                <w:t>—</w:t>
              </w:r>
            </w:ins>
            <w:ins w:id="3403" w:author="麦麦" w:date="2026-10-20T11:31:27Z">
              <w:r>
                <w:rPr>
                  <w:rFonts w:hint="default"/>
                  <w:color w:val="auto"/>
                  <w:highlight w:val="none"/>
                  <w:vertAlign w:val="baseline"/>
                  <w:lang w:val="en-US" w:eastAsia="zh-CN"/>
                </w:rPr>
                <w:t>60HZ</w:t>
              </w:r>
            </w:ins>
          </w:p>
        </w:tc>
        <w:tc>
          <w:tcPr>
            <w:tcW w:w="690" w:type="dxa"/>
            <w:vAlign w:val="center"/>
            <w:tcPrChange w:id="3404" w:author="麦麦" w:date="2026-10-20T14:31:20Z">
              <w:tcPr>
                <w:tcW w:w="690" w:type="dxa"/>
                <w:vAlign w:val="center"/>
              </w:tcPr>
            </w:tcPrChange>
          </w:tcPr>
          <w:p w14:paraId="083BB0B1">
            <w:pPr>
              <w:widowControl w:val="0"/>
              <w:jc w:val="center"/>
              <w:rPr>
                <w:ins w:id="3405" w:author="麦麦" w:date="2026-10-20T11:31:27Z"/>
                <w:rFonts w:hint="default"/>
                <w:color w:val="auto"/>
                <w:highlight w:val="none"/>
                <w:vertAlign w:val="baseline"/>
                <w:lang w:val="en-US" w:eastAsia="zh-CN"/>
              </w:rPr>
            </w:pPr>
            <w:ins w:id="3406" w:author="麦麦" w:date="2026-10-20T11:31:27Z">
              <w:r>
                <w:rPr>
                  <w:rFonts w:hint="eastAsia"/>
                  <w:color w:val="auto"/>
                  <w:highlight w:val="none"/>
                  <w:vertAlign w:val="baseline"/>
                  <w:lang w:val="en-US" w:eastAsia="zh-CN"/>
                </w:rPr>
                <w:t>台</w:t>
              </w:r>
            </w:ins>
          </w:p>
        </w:tc>
        <w:tc>
          <w:tcPr>
            <w:tcW w:w="780" w:type="dxa"/>
            <w:vAlign w:val="center"/>
            <w:tcPrChange w:id="3407" w:author="麦麦" w:date="2026-10-20T14:31:20Z">
              <w:tcPr>
                <w:tcW w:w="780" w:type="dxa"/>
                <w:vAlign w:val="center"/>
              </w:tcPr>
            </w:tcPrChange>
          </w:tcPr>
          <w:p w14:paraId="6FA009D9">
            <w:pPr>
              <w:widowControl w:val="0"/>
              <w:jc w:val="center"/>
              <w:rPr>
                <w:ins w:id="3408" w:author="麦麦" w:date="2026-10-20T11:31:27Z"/>
                <w:rFonts w:hint="default"/>
                <w:color w:val="auto"/>
                <w:highlight w:val="none"/>
                <w:vertAlign w:val="baseline"/>
                <w:lang w:val="en-US" w:eastAsia="zh-CN"/>
              </w:rPr>
            </w:pPr>
            <w:ins w:id="3409" w:author="麦麦" w:date="2026-10-20T11:31:27Z">
              <w:r>
                <w:rPr>
                  <w:rFonts w:hint="eastAsia"/>
                  <w:color w:val="auto"/>
                  <w:highlight w:val="none"/>
                  <w:vertAlign w:val="baseline"/>
                  <w:lang w:val="en-US" w:eastAsia="zh-CN"/>
                </w:rPr>
                <w:t>1</w:t>
              </w:r>
            </w:ins>
          </w:p>
        </w:tc>
      </w:tr>
      <w:tr w14:paraId="2EB28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411" w:author="麦麦" w:date="2026-10-20T14:31: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3410" w:author="麦麦" w:date="2026-10-20T11:31:27Z"/>
        </w:trPr>
        <w:tc>
          <w:tcPr>
            <w:tcW w:w="809" w:type="dxa"/>
            <w:vAlign w:val="center"/>
            <w:tcPrChange w:id="3412" w:author="麦麦" w:date="2026-10-20T14:31:20Z">
              <w:tcPr>
                <w:tcW w:w="720" w:type="dxa"/>
                <w:vAlign w:val="center"/>
              </w:tcPr>
            </w:tcPrChange>
          </w:tcPr>
          <w:p w14:paraId="072162C0">
            <w:pPr>
              <w:widowControl w:val="0"/>
              <w:jc w:val="center"/>
              <w:rPr>
                <w:ins w:id="3413" w:author="麦麦" w:date="2026-10-20T11:31:27Z"/>
                <w:rFonts w:hint="default"/>
                <w:color w:val="auto"/>
                <w:highlight w:val="none"/>
                <w:vertAlign w:val="baseline"/>
                <w:lang w:val="en-US" w:eastAsia="zh-CN"/>
              </w:rPr>
            </w:pPr>
            <w:ins w:id="3414" w:author="麦麦" w:date="2026-10-20T11:31:27Z">
              <w:r>
                <w:rPr>
                  <w:rFonts w:hint="eastAsia"/>
                  <w:color w:val="auto"/>
                  <w:highlight w:val="none"/>
                  <w:vertAlign w:val="baseline"/>
                  <w:lang w:val="en-US" w:eastAsia="zh-CN"/>
                </w:rPr>
                <w:t>8</w:t>
              </w:r>
            </w:ins>
          </w:p>
        </w:tc>
        <w:tc>
          <w:tcPr>
            <w:tcW w:w="1141" w:type="dxa"/>
            <w:vAlign w:val="center"/>
            <w:tcPrChange w:id="3415" w:author="麦麦" w:date="2026-10-20T14:31:20Z">
              <w:tcPr>
                <w:tcW w:w="1230" w:type="dxa"/>
                <w:vAlign w:val="center"/>
              </w:tcPr>
            </w:tcPrChange>
          </w:tcPr>
          <w:p w14:paraId="099D820B">
            <w:pPr>
              <w:widowControl w:val="0"/>
              <w:jc w:val="center"/>
              <w:rPr>
                <w:ins w:id="3416" w:author="麦麦" w:date="2026-10-20T11:31:27Z"/>
                <w:rFonts w:hint="default"/>
                <w:color w:val="auto"/>
                <w:highlight w:val="none"/>
                <w:vertAlign w:val="baseline"/>
                <w:lang w:val="en-US" w:eastAsia="zh-CN"/>
              </w:rPr>
            </w:pPr>
            <w:ins w:id="3417" w:author="麦麦" w:date="2026-10-20T11:31:27Z">
              <w:r>
                <w:rPr>
                  <w:rFonts w:hint="default"/>
                  <w:color w:val="auto"/>
                  <w:highlight w:val="none"/>
                  <w:vertAlign w:val="baseline"/>
                  <w:lang w:val="en-US" w:eastAsia="zh-CN"/>
                </w:rPr>
                <w:t>机柜</w:t>
              </w:r>
            </w:ins>
          </w:p>
        </w:tc>
        <w:tc>
          <w:tcPr>
            <w:tcW w:w="6495" w:type="dxa"/>
            <w:vAlign w:val="center"/>
            <w:tcPrChange w:id="3418" w:author="麦麦" w:date="2026-10-20T14:31:20Z">
              <w:tcPr>
                <w:tcW w:w="6495" w:type="dxa"/>
                <w:vAlign w:val="center"/>
              </w:tcPr>
            </w:tcPrChange>
          </w:tcPr>
          <w:p w14:paraId="2953C176">
            <w:pPr>
              <w:widowControl w:val="0"/>
              <w:jc w:val="left"/>
              <w:rPr>
                <w:ins w:id="3419" w:author="麦麦" w:date="2026-10-20T11:31:27Z"/>
                <w:rFonts w:hint="default"/>
                <w:color w:val="auto"/>
                <w:highlight w:val="none"/>
                <w:vertAlign w:val="baseline"/>
                <w:lang w:val="en-US" w:eastAsia="zh-CN"/>
              </w:rPr>
            </w:pPr>
            <w:ins w:id="3420" w:author="麦麦" w:date="2026-10-20T11:31:27Z">
              <w:r>
                <w:rPr>
                  <w:rFonts w:hint="default"/>
                  <w:color w:val="auto"/>
                  <w:highlight w:val="none"/>
                  <w:vertAlign w:val="baseline"/>
                  <w:lang w:val="en-US" w:eastAsia="zh-CN"/>
                </w:rPr>
                <w:t>1.类型：网络机柜</w:t>
              </w:r>
            </w:ins>
          </w:p>
          <w:p w14:paraId="77089926">
            <w:pPr>
              <w:widowControl w:val="0"/>
              <w:jc w:val="left"/>
              <w:rPr>
                <w:ins w:id="3421" w:author="麦麦" w:date="2026-10-20T11:31:27Z"/>
                <w:rFonts w:hint="default"/>
                <w:color w:val="auto"/>
                <w:highlight w:val="none"/>
                <w:vertAlign w:val="baseline"/>
                <w:lang w:val="en-US" w:eastAsia="zh-CN"/>
              </w:rPr>
            </w:pPr>
            <w:ins w:id="3422" w:author="麦麦" w:date="2026-10-20T11:31:27Z">
              <w:r>
                <w:rPr>
                  <w:rFonts w:hint="default"/>
                  <w:color w:val="auto"/>
                  <w:highlight w:val="none"/>
                  <w:vertAlign w:val="baseline"/>
                  <w:lang w:val="en-US" w:eastAsia="zh-CN"/>
                </w:rPr>
                <w:t>2.容量：22U</w:t>
              </w:r>
            </w:ins>
          </w:p>
          <w:p w14:paraId="5DD2276A">
            <w:pPr>
              <w:widowControl w:val="0"/>
              <w:jc w:val="left"/>
              <w:rPr>
                <w:ins w:id="3423" w:author="麦麦" w:date="2026-10-20T11:31:27Z"/>
                <w:rFonts w:hint="default"/>
                <w:color w:val="auto"/>
                <w:highlight w:val="none"/>
                <w:vertAlign w:val="baseline"/>
                <w:lang w:val="en-US" w:eastAsia="zh-CN"/>
              </w:rPr>
            </w:pPr>
            <w:ins w:id="3424" w:author="麦麦" w:date="2026-10-20T11:31:27Z">
              <w:r>
                <w:rPr>
                  <w:rFonts w:hint="default"/>
                  <w:color w:val="auto"/>
                  <w:highlight w:val="none"/>
                  <w:vertAlign w:val="baseline"/>
                  <w:lang w:val="en-US" w:eastAsia="zh-CN"/>
                </w:rPr>
                <w:t>3.标准：符合ANSI/EIARS-310-D、DIN4149...</w:t>
              </w:r>
            </w:ins>
          </w:p>
          <w:p w14:paraId="07D603E5">
            <w:pPr>
              <w:widowControl w:val="0"/>
              <w:jc w:val="left"/>
              <w:rPr>
                <w:ins w:id="3425" w:author="麦麦" w:date="2026-10-20T11:31:27Z"/>
                <w:rFonts w:hint="default"/>
                <w:color w:val="auto"/>
                <w:highlight w:val="none"/>
                <w:vertAlign w:val="baseline"/>
                <w:lang w:val="en-US" w:eastAsia="zh-CN"/>
              </w:rPr>
            </w:pPr>
            <w:ins w:id="3426" w:author="麦麦" w:date="2026-10-20T11:31:27Z">
              <w:r>
                <w:rPr>
                  <w:rFonts w:hint="default"/>
                  <w:color w:val="auto"/>
                  <w:highlight w:val="none"/>
                  <w:vertAlign w:val="baseline"/>
                  <w:lang w:val="en-US" w:eastAsia="zh-CN"/>
                </w:rPr>
                <w:t>4.门及门锁：高密度网孔前门及高密度网孔双开</w:t>
              </w:r>
            </w:ins>
          </w:p>
          <w:p w14:paraId="11CF8373">
            <w:pPr>
              <w:widowControl w:val="0"/>
              <w:jc w:val="left"/>
              <w:rPr>
                <w:ins w:id="3427" w:author="麦麦" w:date="2026-10-20T11:31:27Z"/>
                <w:rFonts w:hint="default"/>
                <w:color w:val="auto"/>
                <w:highlight w:val="none"/>
                <w:vertAlign w:val="baseline"/>
                <w:lang w:val="en-US" w:eastAsia="zh-CN"/>
              </w:rPr>
            </w:pPr>
            <w:ins w:id="3428" w:author="麦麦" w:date="2026-10-20T11:31:27Z">
              <w:r>
                <w:rPr>
                  <w:rFonts w:hint="default"/>
                  <w:color w:val="auto"/>
                  <w:highlight w:val="none"/>
                  <w:vertAlign w:val="baseline"/>
                  <w:lang w:val="en-US" w:eastAsia="zh-CN"/>
                </w:rPr>
                <w:t>5.材料及工艺：全部选用SPCC优质冷轧钢板制作</w:t>
              </w:r>
            </w:ins>
          </w:p>
        </w:tc>
        <w:tc>
          <w:tcPr>
            <w:tcW w:w="690" w:type="dxa"/>
            <w:vAlign w:val="center"/>
            <w:tcPrChange w:id="3429" w:author="麦麦" w:date="2026-10-20T14:31:20Z">
              <w:tcPr>
                <w:tcW w:w="690" w:type="dxa"/>
                <w:vAlign w:val="center"/>
              </w:tcPr>
            </w:tcPrChange>
          </w:tcPr>
          <w:p w14:paraId="61BE905A">
            <w:pPr>
              <w:widowControl w:val="0"/>
              <w:jc w:val="center"/>
              <w:rPr>
                <w:ins w:id="3430" w:author="麦麦" w:date="2026-10-20T11:31:27Z"/>
                <w:rFonts w:hint="default"/>
                <w:color w:val="auto"/>
                <w:highlight w:val="none"/>
                <w:vertAlign w:val="baseline"/>
                <w:lang w:val="en-US" w:eastAsia="zh-CN"/>
              </w:rPr>
            </w:pPr>
            <w:ins w:id="3431" w:author="麦麦" w:date="2026-10-20T11:31:27Z">
              <w:r>
                <w:rPr>
                  <w:rFonts w:hint="eastAsia"/>
                  <w:color w:val="auto"/>
                  <w:highlight w:val="none"/>
                  <w:vertAlign w:val="baseline"/>
                  <w:lang w:val="en-US" w:eastAsia="zh-CN"/>
                </w:rPr>
                <w:t>个</w:t>
              </w:r>
            </w:ins>
          </w:p>
        </w:tc>
        <w:tc>
          <w:tcPr>
            <w:tcW w:w="780" w:type="dxa"/>
            <w:vAlign w:val="center"/>
            <w:tcPrChange w:id="3432" w:author="麦麦" w:date="2026-10-20T14:31:20Z">
              <w:tcPr>
                <w:tcW w:w="780" w:type="dxa"/>
                <w:vAlign w:val="center"/>
              </w:tcPr>
            </w:tcPrChange>
          </w:tcPr>
          <w:p w14:paraId="7DE6FCF4">
            <w:pPr>
              <w:widowControl w:val="0"/>
              <w:jc w:val="center"/>
              <w:rPr>
                <w:ins w:id="3433" w:author="麦麦" w:date="2026-10-20T11:31:27Z"/>
                <w:rFonts w:hint="default"/>
                <w:color w:val="auto"/>
                <w:highlight w:val="none"/>
                <w:vertAlign w:val="baseline"/>
                <w:lang w:val="en-US" w:eastAsia="zh-CN"/>
              </w:rPr>
            </w:pPr>
            <w:ins w:id="3434" w:author="麦麦" w:date="2026-10-20T11:31:27Z">
              <w:r>
                <w:rPr>
                  <w:rFonts w:hint="eastAsia"/>
                  <w:color w:val="auto"/>
                  <w:highlight w:val="none"/>
                  <w:vertAlign w:val="baseline"/>
                  <w:lang w:val="en-US" w:eastAsia="zh-CN"/>
                </w:rPr>
                <w:t>1</w:t>
              </w:r>
            </w:ins>
          </w:p>
        </w:tc>
      </w:tr>
      <w:tr w14:paraId="1CCB1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436" w:author="麦麦" w:date="2026-10-20T14:31: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3435" w:author="麦麦" w:date="2026-10-20T11:31:27Z"/>
        </w:trPr>
        <w:tc>
          <w:tcPr>
            <w:tcW w:w="809" w:type="dxa"/>
            <w:vAlign w:val="center"/>
            <w:tcPrChange w:id="3437" w:author="麦麦" w:date="2026-10-20T14:31:20Z">
              <w:tcPr>
                <w:tcW w:w="720" w:type="dxa"/>
                <w:vAlign w:val="center"/>
              </w:tcPr>
            </w:tcPrChange>
          </w:tcPr>
          <w:p w14:paraId="0AAD0959">
            <w:pPr>
              <w:widowControl w:val="0"/>
              <w:jc w:val="center"/>
              <w:rPr>
                <w:ins w:id="3438" w:author="麦麦" w:date="2026-10-20T11:31:27Z"/>
                <w:rFonts w:hint="default"/>
                <w:color w:val="auto"/>
                <w:highlight w:val="none"/>
                <w:vertAlign w:val="baseline"/>
                <w:lang w:val="en-US" w:eastAsia="zh-CN"/>
              </w:rPr>
            </w:pPr>
            <w:ins w:id="3439" w:author="麦麦" w:date="2026-10-20T11:31:27Z">
              <w:r>
                <w:rPr>
                  <w:rFonts w:hint="eastAsia"/>
                  <w:color w:val="auto"/>
                  <w:highlight w:val="none"/>
                  <w:vertAlign w:val="baseline"/>
                  <w:lang w:val="en-US" w:eastAsia="zh-CN"/>
                </w:rPr>
                <w:t>9</w:t>
              </w:r>
            </w:ins>
          </w:p>
        </w:tc>
        <w:tc>
          <w:tcPr>
            <w:tcW w:w="1141" w:type="dxa"/>
            <w:vAlign w:val="center"/>
            <w:tcPrChange w:id="3440" w:author="麦麦" w:date="2026-10-20T14:31:20Z">
              <w:tcPr>
                <w:tcW w:w="1230" w:type="dxa"/>
                <w:vAlign w:val="center"/>
              </w:tcPr>
            </w:tcPrChange>
          </w:tcPr>
          <w:p w14:paraId="736E1E9A">
            <w:pPr>
              <w:widowControl w:val="0"/>
              <w:jc w:val="center"/>
              <w:rPr>
                <w:ins w:id="3441" w:author="麦麦" w:date="2026-10-20T11:31:27Z"/>
                <w:rFonts w:hint="default"/>
                <w:color w:val="auto"/>
                <w:highlight w:val="none"/>
                <w:vertAlign w:val="baseline"/>
                <w:lang w:val="en-US" w:eastAsia="zh-CN"/>
              </w:rPr>
            </w:pPr>
            <w:ins w:id="3442" w:author="麦麦" w:date="2026-10-20T11:31:27Z">
              <w:r>
                <w:rPr>
                  <w:rFonts w:hint="default"/>
                  <w:color w:val="auto"/>
                  <w:highlight w:val="none"/>
                  <w:vertAlign w:val="baseline"/>
                  <w:lang w:val="en-US" w:eastAsia="zh-CN"/>
                </w:rPr>
                <w:t>辅材</w:t>
              </w:r>
            </w:ins>
          </w:p>
        </w:tc>
        <w:tc>
          <w:tcPr>
            <w:tcW w:w="6495" w:type="dxa"/>
            <w:vAlign w:val="center"/>
            <w:tcPrChange w:id="3443" w:author="麦麦" w:date="2026-10-20T14:31:20Z">
              <w:tcPr>
                <w:tcW w:w="6495" w:type="dxa"/>
                <w:vAlign w:val="center"/>
              </w:tcPr>
            </w:tcPrChange>
          </w:tcPr>
          <w:p w14:paraId="27DA376B">
            <w:pPr>
              <w:widowControl w:val="0"/>
              <w:jc w:val="left"/>
              <w:rPr>
                <w:ins w:id="3444" w:author="麦麦" w:date="2026-10-20T11:31:27Z"/>
                <w:rFonts w:hint="default"/>
                <w:color w:val="auto"/>
                <w:highlight w:val="none"/>
                <w:vertAlign w:val="baseline"/>
                <w:lang w:val="en-US" w:eastAsia="zh-CN"/>
              </w:rPr>
            </w:pPr>
            <w:ins w:id="3445" w:author="麦麦" w:date="2026-10-20T11:31:27Z">
              <w:r>
                <w:rPr>
                  <w:rFonts w:hint="default"/>
                  <w:color w:val="auto"/>
                  <w:highlight w:val="none"/>
                  <w:vertAlign w:val="baseline"/>
                  <w:lang w:val="en-US" w:eastAsia="zh-CN"/>
                </w:rPr>
                <w:t>材质</w:t>
              </w:r>
            </w:ins>
            <w:ins w:id="3446" w:author="麦麦" w:date="2026-10-28T10:39:57Z">
              <w:r>
                <w:rPr>
                  <w:rFonts w:hint="eastAsia"/>
                  <w:color w:val="auto"/>
                  <w:highlight w:val="none"/>
                  <w:vertAlign w:val="baseline"/>
                  <w:lang w:val="en-US" w:eastAsia="zh-CN"/>
                </w:rPr>
                <w:t>：</w:t>
              </w:r>
            </w:ins>
            <w:ins w:id="3447" w:author="麦麦" w:date="2026-10-20T11:31:27Z">
              <w:r>
                <w:rPr>
                  <w:rFonts w:hint="default"/>
                  <w:color w:val="auto"/>
                  <w:highlight w:val="none"/>
                  <w:vertAlign w:val="baseline"/>
                  <w:lang w:val="en-US" w:eastAsia="zh-CN"/>
                </w:rPr>
                <w:t>PVC适用对象</w:t>
              </w:r>
            </w:ins>
            <w:ins w:id="3448" w:author="麦麦" w:date="2026-10-28T10:39:59Z">
              <w:r>
                <w:rPr>
                  <w:rFonts w:hint="eastAsia"/>
                  <w:color w:val="auto"/>
                  <w:highlight w:val="none"/>
                  <w:vertAlign w:val="baseline"/>
                  <w:lang w:val="en-US" w:eastAsia="zh-CN"/>
                </w:rPr>
                <w:t>：</w:t>
              </w:r>
            </w:ins>
            <w:ins w:id="3449" w:author="麦麦" w:date="2026-10-20T11:31:27Z">
              <w:r>
                <w:rPr>
                  <w:rFonts w:hint="default"/>
                  <w:color w:val="auto"/>
                  <w:highlight w:val="none"/>
                  <w:vertAlign w:val="baseline"/>
                  <w:lang w:val="en-US" w:eastAsia="zh-CN"/>
                </w:rPr>
                <w:t>中型管径</w:t>
              </w:r>
            </w:ins>
            <w:ins w:id="3450" w:author="麦麦" w:date="2026-10-28T10:40:00Z">
              <w:r>
                <w:rPr>
                  <w:rFonts w:hint="eastAsia"/>
                  <w:color w:val="auto"/>
                  <w:highlight w:val="none"/>
                  <w:vertAlign w:val="baseline"/>
                  <w:lang w:val="en-US" w:eastAsia="zh-CN"/>
                </w:rPr>
                <w:t>：</w:t>
              </w:r>
            </w:ins>
            <w:ins w:id="3451" w:author="麦麦" w:date="2026-10-20T11:31:27Z">
              <w:r>
                <w:rPr>
                  <w:rFonts w:hint="default"/>
                  <w:color w:val="auto"/>
                  <w:highlight w:val="none"/>
                  <w:vertAlign w:val="baseline"/>
                  <w:lang w:val="en-US" w:eastAsia="zh-CN"/>
                </w:rPr>
                <w:t>20mm，金银线、音频线、音箱支架、音频跳线、音频跳线、音频跳线、欧姆头等</w:t>
              </w:r>
            </w:ins>
          </w:p>
        </w:tc>
        <w:tc>
          <w:tcPr>
            <w:tcW w:w="690" w:type="dxa"/>
            <w:vAlign w:val="center"/>
            <w:tcPrChange w:id="3452" w:author="麦麦" w:date="2026-10-20T14:31:20Z">
              <w:tcPr>
                <w:tcW w:w="690" w:type="dxa"/>
                <w:vAlign w:val="center"/>
              </w:tcPr>
            </w:tcPrChange>
          </w:tcPr>
          <w:p w14:paraId="0C681EE6">
            <w:pPr>
              <w:widowControl w:val="0"/>
              <w:jc w:val="center"/>
              <w:rPr>
                <w:ins w:id="3453" w:author="麦麦" w:date="2026-10-20T11:31:27Z"/>
                <w:rFonts w:hint="default"/>
                <w:color w:val="auto"/>
                <w:highlight w:val="none"/>
                <w:vertAlign w:val="baseline"/>
                <w:lang w:val="en-US" w:eastAsia="zh-CN"/>
              </w:rPr>
            </w:pPr>
            <w:ins w:id="3454" w:author="麦麦" w:date="2026-10-20T11:31:27Z">
              <w:r>
                <w:rPr>
                  <w:rFonts w:hint="eastAsia"/>
                  <w:color w:val="auto"/>
                  <w:highlight w:val="none"/>
                  <w:vertAlign w:val="baseline"/>
                  <w:lang w:val="en-US" w:eastAsia="zh-CN"/>
                </w:rPr>
                <w:t>批</w:t>
              </w:r>
            </w:ins>
          </w:p>
        </w:tc>
        <w:tc>
          <w:tcPr>
            <w:tcW w:w="780" w:type="dxa"/>
            <w:vAlign w:val="center"/>
            <w:tcPrChange w:id="3455" w:author="麦麦" w:date="2026-10-20T14:31:20Z">
              <w:tcPr>
                <w:tcW w:w="780" w:type="dxa"/>
                <w:vAlign w:val="center"/>
              </w:tcPr>
            </w:tcPrChange>
          </w:tcPr>
          <w:p w14:paraId="1931846E">
            <w:pPr>
              <w:widowControl w:val="0"/>
              <w:jc w:val="center"/>
              <w:rPr>
                <w:ins w:id="3456" w:author="麦麦" w:date="2026-10-20T11:31:27Z"/>
                <w:rFonts w:hint="default"/>
                <w:color w:val="auto"/>
                <w:highlight w:val="none"/>
                <w:vertAlign w:val="baseline"/>
                <w:lang w:val="en-US" w:eastAsia="zh-CN"/>
              </w:rPr>
            </w:pPr>
            <w:ins w:id="3457" w:author="麦麦" w:date="2026-10-20T11:31:27Z">
              <w:r>
                <w:rPr>
                  <w:rFonts w:hint="eastAsia"/>
                  <w:color w:val="auto"/>
                  <w:highlight w:val="none"/>
                  <w:vertAlign w:val="baseline"/>
                  <w:lang w:val="en-US" w:eastAsia="zh-CN"/>
                </w:rPr>
                <w:t>1</w:t>
              </w:r>
            </w:ins>
          </w:p>
        </w:tc>
      </w:tr>
      <w:tr w14:paraId="10549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459" w:author="麦麦" w:date="2026-10-20T14:31: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3458" w:author="麦麦" w:date="2026-10-20T11:31:27Z"/>
        </w:trPr>
        <w:tc>
          <w:tcPr>
            <w:tcW w:w="809" w:type="dxa"/>
            <w:vAlign w:val="center"/>
            <w:tcPrChange w:id="3460" w:author="麦麦" w:date="2026-10-20T14:31:20Z">
              <w:tcPr>
                <w:tcW w:w="720" w:type="dxa"/>
                <w:vAlign w:val="center"/>
              </w:tcPr>
            </w:tcPrChange>
          </w:tcPr>
          <w:p w14:paraId="03084533">
            <w:pPr>
              <w:widowControl w:val="0"/>
              <w:jc w:val="center"/>
              <w:rPr>
                <w:ins w:id="3461" w:author="麦麦" w:date="2026-10-20T11:31:27Z"/>
                <w:rFonts w:hint="default"/>
                <w:b/>
                <w:bCs/>
                <w:color w:val="auto"/>
                <w:highlight w:val="none"/>
                <w:vertAlign w:val="baseline"/>
                <w:lang w:val="en-US" w:eastAsia="zh-CN"/>
              </w:rPr>
            </w:pPr>
            <w:ins w:id="3462" w:author="麦麦" w:date="2026-10-20T11:31:27Z">
              <w:r>
                <w:rPr>
                  <w:rFonts w:hint="eastAsia"/>
                  <w:b/>
                  <w:bCs/>
                  <w:color w:val="auto"/>
                  <w:highlight w:val="none"/>
                  <w:vertAlign w:val="baseline"/>
                  <w:lang w:val="en-US" w:eastAsia="zh-CN"/>
                </w:rPr>
                <w:t>（二）</w:t>
              </w:r>
            </w:ins>
          </w:p>
        </w:tc>
        <w:tc>
          <w:tcPr>
            <w:tcW w:w="7636" w:type="dxa"/>
            <w:gridSpan w:val="2"/>
            <w:vAlign w:val="center"/>
            <w:tcPrChange w:id="3463" w:author="麦麦" w:date="2026-10-20T14:31:20Z">
              <w:tcPr>
                <w:tcW w:w="7725" w:type="dxa"/>
                <w:gridSpan w:val="2"/>
                <w:vAlign w:val="center"/>
              </w:tcPr>
            </w:tcPrChange>
          </w:tcPr>
          <w:p w14:paraId="2195B0C8">
            <w:pPr>
              <w:widowControl w:val="0"/>
              <w:jc w:val="left"/>
              <w:rPr>
                <w:ins w:id="3464" w:author="麦麦" w:date="2026-10-20T11:31:27Z"/>
                <w:rFonts w:hint="default"/>
                <w:b/>
                <w:bCs/>
                <w:color w:val="auto"/>
                <w:highlight w:val="none"/>
                <w:vertAlign w:val="baseline"/>
                <w:lang w:val="en-US" w:eastAsia="zh-CN"/>
              </w:rPr>
            </w:pPr>
            <w:ins w:id="3465" w:author="麦麦" w:date="2026-10-20T11:31:27Z">
              <w:r>
                <w:rPr>
                  <w:rFonts w:hint="eastAsia"/>
                  <w:b/>
                  <w:bCs/>
                  <w:color w:val="auto"/>
                  <w:highlight w:val="none"/>
                  <w:vertAlign w:val="baseline"/>
                  <w:lang w:val="en-US" w:eastAsia="zh-CN"/>
                </w:rPr>
                <w:t>音乐教室</w:t>
              </w:r>
            </w:ins>
          </w:p>
        </w:tc>
        <w:tc>
          <w:tcPr>
            <w:tcW w:w="690" w:type="dxa"/>
            <w:vAlign w:val="center"/>
            <w:tcPrChange w:id="3466" w:author="麦麦" w:date="2026-10-20T14:31:20Z">
              <w:tcPr>
                <w:tcW w:w="690" w:type="dxa"/>
                <w:vAlign w:val="center"/>
              </w:tcPr>
            </w:tcPrChange>
          </w:tcPr>
          <w:p w14:paraId="674D170F">
            <w:pPr>
              <w:widowControl w:val="0"/>
              <w:jc w:val="center"/>
              <w:rPr>
                <w:ins w:id="3467" w:author="麦麦" w:date="2026-10-20T11:31:27Z"/>
                <w:rFonts w:hint="eastAsia"/>
                <w:color w:val="auto"/>
                <w:highlight w:val="none"/>
                <w:vertAlign w:val="baseline"/>
                <w:lang w:val="en-US" w:eastAsia="zh-CN"/>
              </w:rPr>
            </w:pPr>
          </w:p>
        </w:tc>
        <w:tc>
          <w:tcPr>
            <w:tcW w:w="780" w:type="dxa"/>
            <w:vAlign w:val="center"/>
            <w:tcPrChange w:id="3468" w:author="麦麦" w:date="2026-10-20T14:31:20Z">
              <w:tcPr>
                <w:tcW w:w="780" w:type="dxa"/>
                <w:vAlign w:val="center"/>
              </w:tcPr>
            </w:tcPrChange>
          </w:tcPr>
          <w:p w14:paraId="622E7A2A">
            <w:pPr>
              <w:widowControl w:val="0"/>
              <w:jc w:val="center"/>
              <w:rPr>
                <w:ins w:id="3469" w:author="麦麦" w:date="2026-10-20T11:31:27Z"/>
                <w:rFonts w:hint="eastAsia"/>
                <w:color w:val="auto"/>
                <w:highlight w:val="none"/>
                <w:vertAlign w:val="baseline"/>
                <w:lang w:val="en-US" w:eastAsia="zh-CN"/>
              </w:rPr>
            </w:pPr>
          </w:p>
        </w:tc>
      </w:tr>
      <w:tr w14:paraId="044C4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471" w:author="麦麦" w:date="2026-10-20T14:31: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3470" w:author="麦麦" w:date="2026-10-20T11:31:27Z"/>
        </w:trPr>
        <w:tc>
          <w:tcPr>
            <w:tcW w:w="809" w:type="dxa"/>
            <w:vAlign w:val="center"/>
            <w:tcPrChange w:id="3472" w:author="麦麦" w:date="2026-10-20T14:31:20Z">
              <w:tcPr>
                <w:tcW w:w="720" w:type="dxa"/>
                <w:vAlign w:val="center"/>
              </w:tcPr>
            </w:tcPrChange>
          </w:tcPr>
          <w:p w14:paraId="76165F27">
            <w:pPr>
              <w:widowControl w:val="0"/>
              <w:jc w:val="center"/>
              <w:rPr>
                <w:ins w:id="3473" w:author="麦麦" w:date="2026-10-20T11:31:27Z"/>
                <w:rFonts w:hint="default"/>
                <w:color w:val="auto"/>
                <w:highlight w:val="none"/>
                <w:vertAlign w:val="baseline"/>
                <w:lang w:val="en-US" w:eastAsia="zh-CN"/>
              </w:rPr>
            </w:pPr>
            <w:ins w:id="3474" w:author="麦麦" w:date="2026-10-20T11:31:27Z">
              <w:r>
                <w:rPr>
                  <w:rFonts w:hint="eastAsia"/>
                  <w:color w:val="auto"/>
                  <w:highlight w:val="none"/>
                  <w:vertAlign w:val="baseline"/>
                  <w:lang w:val="en-US" w:eastAsia="zh-CN"/>
                </w:rPr>
                <w:t>1</w:t>
              </w:r>
            </w:ins>
          </w:p>
        </w:tc>
        <w:tc>
          <w:tcPr>
            <w:tcW w:w="1141" w:type="dxa"/>
            <w:vAlign w:val="center"/>
            <w:tcPrChange w:id="3475" w:author="麦麦" w:date="2026-10-20T14:31:20Z">
              <w:tcPr>
                <w:tcW w:w="1230" w:type="dxa"/>
                <w:vAlign w:val="center"/>
              </w:tcPr>
            </w:tcPrChange>
          </w:tcPr>
          <w:p w14:paraId="35434D7C">
            <w:pPr>
              <w:widowControl w:val="0"/>
              <w:jc w:val="center"/>
              <w:rPr>
                <w:ins w:id="3476" w:author="麦麦" w:date="2026-10-20T11:31:27Z"/>
                <w:rFonts w:hint="default"/>
                <w:color w:val="auto"/>
                <w:highlight w:val="none"/>
                <w:vertAlign w:val="baseline"/>
                <w:lang w:val="en-US" w:eastAsia="zh-CN"/>
              </w:rPr>
            </w:pPr>
            <w:ins w:id="3477" w:author="麦麦" w:date="2026-10-20T11:31:27Z">
              <w:r>
                <w:rPr>
                  <w:rFonts w:hint="default"/>
                  <w:color w:val="auto"/>
                  <w:highlight w:val="none"/>
                  <w:vertAlign w:val="baseline"/>
                  <w:lang w:val="en-US" w:eastAsia="zh-CN"/>
                </w:rPr>
                <w:t>音箱</w:t>
              </w:r>
            </w:ins>
          </w:p>
        </w:tc>
        <w:tc>
          <w:tcPr>
            <w:tcW w:w="6495" w:type="dxa"/>
            <w:vAlign w:val="center"/>
            <w:tcPrChange w:id="3478" w:author="麦麦" w:date="2026-10-20T14:31:20Z">
              <w:tcPr>
                <w:tcW w:w="6495" w:type="dxa"/>
                <w:vAlign w:val="center"/>
              </w:tcPr>
            </w:tcPrChange>
          </w:tcPr>
          <w:p w14:paraId="6D1C8E2E">
            <w:pPr>
              <w:widowControl w:val="0"/>
              <w:jc w:val="left"/>
              <w:rPr>
                <w:ins w:id="3479" w:author="麦麦" w:date="2026-10-20T11:31:27Z"/>
                <w:rFonts w:hint="default"/>
                <w:color w:val="auto"/>
                <w:highlight w:val="none"/>
                <w:vertAlign w:val="baseline"/>
                <w:lang w:val="en-US" w:eastAsia="zh-CN"/>
              </w:rPr>
            </w:pPr>
            <w:ins w:id="3480" w:author="麦麦" w:date="2026-10-28T10:40:01Z">
              <w:r>
                <w:rPr>
                  <w:rFonts w:hint="eastAsia"/>
                  <w:color w:val="auto"/>
                  <w:highlight w:val="none"/>
                  <w:vertAlign w:val="baseline"/>
                  <w:lang w:val="en-US" w:eastAsia="zh-CN"/>
                </w:rPr>
                <w:t>1.</w:t>
              </w:r>
            </w:ins>
            <w:ins w:id="3481" w:author="麦麦" w:date="2026-10-20T11:31:27Z">
              <w:r>
                <w:rPr>
                  <w:rFonts w:hint="default"/>
                  <w:color w:val="auto"/>
                  <w:highlight w:val="none"/>
                  <w:vertAlign w:val="baseline"/>
                  <w:lang w:val="en-US" w:eastAsia="zh-CN"/>
                </w:rPr>
                <w:t>类型：全音域两路音箱（两分频）</w:t>
              </w:r>
            </w:ins>
          </w:p>
          <w:p w14:paraId="7B81E22B">
            <w:pPr>
              <w:widowControl w:val="0"/>
              <w:jc w:val="left"/>
              <w:rPr>
                <w:ins w:id="3482" w:author="麦麦" w:date="2026-10-20T11:31:27Z"/>
                <w:rFonts w:hint="default"/>
                <w:color w:val="auto"/>
                <w:highlight w:val="none"/>
                <w:vertAlign w:val="baseline"/>
                <w:lang w:val="en-US" w:eastAsia="zh-CN"/>
              </w:rPr>
            </w:pPr>
            <w:ins w:id="3483" w:author="麦麦" w:date="2026-10-28T10:40:02Z">
              <w:r>
                <w:rPr>
                  <w:rFonts w:hint="eastAsia"/>
                  <w:color w:val="auto"/>
                  <w:highlight w:val="none"/>
                  <w:vertAlign w:val="baseline"/>
                  <w:lang w:val="en-US" w:eastAsia="zh-CN"/>
                </w:rPr>
                <w:t>2.</w:t>
              </w:r>
            </w:ins>
            <w:ins w:id="3484" w:author="麦麦" w:date="2026-10-20T11:31:27Z">
              <w:r>
                <w:rPr>
                  <w:rFonts w:hint="default"/>
                  <w:color w:val="auto"/>
                  <w:highlight w:val="none"/>
                  <w:vertAlign w:val="baseline"/>
                  <w:lang w:val="en-US" w:eastAsia="zh-CN"/>
                </w:rPr>
                <w:t>频率响应：不劣于55Hz-19KHz(-3dB)</w:t>
              </w:r>
            </w:ins>
          </w:p>
          <w:p w14:paraId="35742833">
            <w:pPr>
              <w:widowControl w:val="0"/>
              <w:jc w:val="left"/>
              <w:rPr>
                <w:ins w:id="3485" w:author="麦麦" w:date="2026-10-20T11:31:27Z"/>
                <w:rFonts w:hint="default"/>
                <w:color w:val="auto"/>
                <w:highlight w:val="none"/>
                <w:vertAlign w:val="baseline"/>
                <w:lang w:val="en-US" w:eastAsia="zh-CN"/>
              </w:rPr>
            </w:pPr>
            <w:ins w:id="3486" w:author="麦麦" w:date="2026-10-28T10:40:03Z">
              <w:r>
                <w:rPr>
                  <w:rFonts w:hint="eastAsia"/>
                  <w:color w:val="auto"/>
                  <w:highlight w:val="none"/>
                  <w:vertAlign w:val="baseline"/>
                  <w:lang w:val="en-US" w:eastAsia="zh-CN"/>
                </w:rPr>
                <w:t>3.</w:t>
              </w:r>
            </w:ins>
            <w:ins w:id="3487" w:author="麦麦" w:date="2026-10-20T11:31:27Z">
              <w:r>
                <w:rPr>
                  <w:rFonts w:hint="default"/>
                  <w:color w:val="auto"/>
                  <w:highlight w:val="none"/>
                  <w:vertAlign w:val="baseline"/>
                  <w:lang w:val="en-US" w:eastAsia="zh-CN"/>
                </w:rPr>
                <w:t>灵敏度：≥92dB1.0W/1m</w:t>
              </w:r>
            </w:ins>
          </w:p>
          <w:p w14:paraId="43A7E86A">
            <w:pPr>
              <w:widowControl w:val="0"/>
              <w:jc w:val="left"/>
              <w:rPr>
                <w:ins w:id="3488" w:author="麦麦" w:date="2026-10-20T11:31:27Z"/>
                <w:rFonts w:hint="default"/>
                <w:color w:val="auto"/>
                <w:highlight w:val="none"/>
                <w:vertAlign w:val="baseline"/>
                <w:lang w:val="en-US" w:eastAsia="zh-CN"/>
              </w:rPr>
            </w:pPr>
            <w:ins w:id="3489" w:author="麦麦" w:date="2026-10-28T10:40:03Z">
              <w:r>
                <w:rPr>
                  <w:rFonts w:hint="eastAsia"/>
                  <w:color w:val="auto"/>
                  <w:highlight w:val="none"/>
                  <w:vertAlign w:val="baseline"/>
                  <w:lang w:val="en-US" w:eastAsia="zh-CN"/>
                </w:rPr>
                <w:t>4.</w:t>
              </w:r>
            </w:ins>
            <w:ins w:id="3490" w:author="麦麦" w:date="2026-10-20T11:31:27Z">
              <w:r>
                <w:rPr>
                  <w:rFonts w:hint="default"/>
                  <w:color w:val="auto"/>
                  <w:highlight w:val="none"/>
                  <w:vertAlign w:val="baseline"/>
                  <w:lang w:val="en-US" w:eastAsia="zh-CN"/>
                </w:rPr>
                <w:t>声压级：≥112dB（连续）</w:t>
              </w:r>
            </w:ins>
            <w:ins w:id="3491" w:author="麦麦" w:date="2026-10-28T10:40:07Z">
              <w:r>
                <w:rPr>
                  <w:rFonts w:hint="eastAsia"/>
                  <w:color w:val="auto"/>
                  <w:highlight w:val="none"/>
                  <w:vertAlign w:val="baseline"/>
                  <w:lang w:val="en-US" w:eastAsia="zh-CN"/>
                </w:rPr>
                <w:t>。</w:t>
              </w:r>
            </w:ins>
            <w:ins w:id="3492" w:author="麦麦" w:date="2026-10-20T11:31:27Z">
              <w:r>
                <w:rPr>
                  <w:rFonts w:hint="default"/>
                  <w:color w:val="auto"/>
                  <w:highlight w:val="none"/>
                  <w:vertAlign w:val="baseline"/>
                  <w:lang w:val="en-US" w:eastAsia="zh-CN"/>
                </w:rPr>
                <w:t>118dB（峰值）</w:t>
              </w:r>
            </w:ins>
          </w:p>
          <w:p w14:paraId="3081ACA5">
            <w:pPr>
              <w:widowControl w:val="0"/>
              <w:jc w:val="left"/>
              <w:rPr>
                <w:ins w:id="3493" w:author="麦麦" w:date="2026-10-20T11:31:27Z"/>
                <w:rFonts w:hint="default"/>
                <w:color w:val="auto"/>
                <w:highlight w:val="none"/>
                <w:vertAlign w:val="baseline"/>
                <w:lang w:val="en-US" w:eastAsia="zh-CN"/>
              </w:rPr>
            </w:pPr>
            <w:ins w:id="3494" w:author="麦麦" w:date="2026-10-28T10:40:08Z">
              <w:r>
                <w:rPr>
                  <w:rFonts w:hint="eastAsia"/>
                  <w:color w:val="auto"/>
                  <w:highlight w:val="none"/>
                  <w:vertAlign w:val="baseline"/>
                  <w:lang w:val="en-US" w:eastAsia="zh-CN"/>
                </w:rPr>
                <w:t>5.</w:t>
              </w:r>
            </w:ins>
            <w:ins w:id="3495" w:author="麦麦" w:date="2026-10-20T11:31:27Z">
              <w:r>
                <w:rPr>
                  <w:rFonts w:hint="default"/>
                  <w:color w:val="auto"/>
                  <w:highlight w:val="none"/>
                  <w:vertAlign w:val="baseline"/>
                  <w:lang w:val="en-US" w:eastAsia="zh-CN"/>
                </w:rPr>
                <w:t>阻抗：8Ω</w:t>
              </w:r>
            </w:ins>
          </w:p>
          <w:p w14:paraId="2F91BFEA">
            <w:pPr>
              <w:widowControl w:val="0"/>
              <w:jc w:val="left"/>
              <w:rPr>
                <w:ins w:id="3496" w:author="麦麦" w:date="2026-10-20T11:31:27Z"/>
                <w:rFonts w:hint="default"/>
                <w:color w:val="auto"/>
                <w:highlight w:val="none"/>
                <w:vertAlign w:val="baseline"/>
                <w:lang w:val="en-US" w:eastAsia="zh-CN"/>
              </w:rPr>
            </w:pPr>
            <w:ins w:id="3497" w:author="麦麦" w:date="2026-10-28T10:40:09Z">
              <w:r>
                <w:rPr>
                  <w:rFonts w:hint="eastAsia"/>
                  <w:color w:val="auto"/>
                  <w:highlight w:val="none"/>
                  <w:vertAlign w:val="baseline"/>
                  <w:lang w:val="en-US" w:eastAsia="zh-CN"/>
                </w:rPr>
                <w:t>6.</w:t>
              </w:r>
            </w:ins>
            <w:ins w:id="3498" w:author="麦麦" w:date="2026-10-20T11:31:27Z">
              <w:r>
                <w:rPr>
                  <w:rFonts w:hint="default"/>
                  <w:color w:val="auto"/>
                  <w:highlight w:val="none"/>
                  <w:vertAlign w:val="baseline"/>
                  <w:lang w:val="en-US" w:eastAsia="zh-CN"/>
                </w:rPr>
                <w:t>额定功率：≥100W；峰值功率：≥400W</w:t>
              </w:r>
            </w:ins>
          </w:p>
          <w:p w14:paraId="1F0641DF">
            <w:pPr>
              <w:widowControl w:val="0"/>
              <w:jc w:val="left"/>
              <w:rPr>
                <w:ins w:id="3499" w:author="麦麦" w:date="2026-10-20T11:31:27Z"/>
                <w:rFonts w:hint="default"/>
                <w:color w:val="auto"/>
                <w:highlight w:val="none"/>
                <w:vertAlign w:val="baseline"/>
                <w:lang w:val="en-US" w:eastAsia="zh-CN"/>
              </w:rPr>
            </w:pPr>
            <w:ins w:id="3500" w:author="麦麦" w:date="2026-10-28T10:40:10Z">
              <w:r>
                <w:rPr>
                  <w:rFonts w:hint="eastAsia"/>
                  <w:color w:val="auto"/>
                  <w:highlight w:val="none"/>
                  <w:vertAlign w:val="baseline"/>
                  <w:lang w:val="en-US" w:eastAsia="zh-CN"/>
                </w:rPr>
                <w:t>7.</w:t>
              </w:r>
            </w:ins>
            <w:ins w:id="3501" w:author="麦麦" w:date="2026-10-20T11:31:27Z">
              <w:r>
                <w:rPr>
                  <w:rFonts w:hint="default"/>
                  <w:color w:val="auto"/>
                  <w:highlight w:val="none"/>
                  <w:vertAlign w:val="baseline"/>
                  <w:lang w:val="en-US" w:eastAsia="zh-CN"/>
                </w:rPr>
                <w:t>单元配置：LOW</w:t>
              </w:r>
            </w:ins>
            <w:ins w:id="3502" w:author="麦麦" w:date="2026-10-28T10:40:10Z">
              <w:r>
                <w:rPr>
                  <w:rFonts w:hint="eastAsia"/>
                  <w:color w:val="auto"/>
                  <w:highlight w:val="none"/>
                  <w:vertAlign w:val="baseline"/>
                  <w:lang w:val="en-US" w:eastAsia="zh-CN"/>
                </w:rPr>
                <w:t>：</w:t>
              </w:r>
            </w:ins>
            <w:ins w:id="3503" w:author="麦麦" w:date="2026-10-20T11:31:27Z">
              <w:r>
                <w:rPr>
                  <w:rFonts w:hint="default"/>
                  <w:color w:val="auto"/>
                  <w:highlight w:val="none"/>
                  <w:vertAlign w:val="baseline"/>
                  <w:lang w:val="en-US" w:eastAsia="zh-CN"/>
                </w:rPr>
                <w:t>不劣于1×8"（Φ36mm音圈）</w:t>
              </w:r>
            </w:ins>
          </w:p>
          <w:p w14:paraId="04BBC3EF">
            <w:pPr>
              <w:widowControl w:val="0"/>
              <w:jc w:val="left"/>
              <w:rPr>
                <w:ins w:id="3504" w:author="麦麦" w:date="2026-10-20T11:31:27Z"/>
                <w:rFonts w:hint="default"/>
                <w:color w:val="auto"/>
                <w:highlight w:val="none"/>
                <w:vertAlign w:val="baseline"/>
                <w:lang w:val="en-US" w:eastAsia="zh-CN"/>
              </w:rPr>
            </w:pPr>
            <w:ins w:id="3505" w:author="麦麦" w:date="2026-10-20T11:31:27Z">
              <w:r>
                <w:rPr>
                  <w:rFonts w:hint="default"/>
                  <w:color w:val="auto"/>
                  <w:highlight w:val="none"/>
                  <w:vertAlign w:val="baseline"/>
                  <w:lang w:val="en-US" w:eastAsia="zh-CN"/>
                </w:rPr>
                <w:t>HI</w:t>
              </w:r>
            </w:ins>
            <w:ins w:id="3506" w:author="麦麦" w:date="2026-10-28T10:40:18Z">
              <w:r>
                <w:rPr>
                  <w:rFonts w:hint="eastAsia"/>
                  <w:color w:val="auto"/>
                  <w:highlight w:val="none"/>
                  <w:vertAlign w:val="baseline"/>
                  <w:lang w:val="en-US" w:eastAsia="zh-CN"/>
                </w:rPr>
                <w:t>：</w:t>
              </w:r>
            </w:ins>
            <w:ins w:id="3507" w:author="麦麦" w:date="2026-10-20T11:31:27Z">
              <w:r>
                <w:rPr>
                  <w:rFonts w:hint="default"/>
                  <w:color w:val="auto"/>
                  <w:highlight w:val="none"/>
                  <w:vertAlign w:val="baseline"/>
                  <w:lang w:val="en-US" w:eastAsia="zh-CN"/>
                </w:rPr>
                <w:t>不劣于1×1"（Φ25mm音圈）</w:t>
              </w:r>
            </w:ins>
          </w:p>
        </w:tc>
        <w:tc>
          <w:tcPr>
            <w:tcW w:w="690" w:type="dxa"/>
            <w:vAlign w:val="center"/>
            <w:tcPrChange w:id="3508" w:author="麦麦" w:date="2026-10-20T14:31:20Z">
              <w:tcPr>
                <w:tcW w:w="690" w:type="dxa"/>
                <w:vAlign w:val="center"/>
              </w:tcPr>
            </w:tcPrChange>
          </w:tcPr>
          <w:p w14:paraId="75AAAC45">
            <w:pPr>
              <w:widowControl w:val="0"/>
              <w:jc w:val="center"/>
              <w:rPr>
                <w:ins w:id="3509" w:author="麦麦" w:date="2026-10-20T11:31:27Z"/>
                <w:rFonts w:hint="default"/>
                <w:color w:val="auto"/>
                <w:highlight w:val="none"/>
                <w:vertAlign w:val="baseline"/>
                <w:lang w:val="en-US" w:eastAsia="zh-CN"/>
              </w:rPr>
            </w:pPr>
            <w:ins w:id="3510" w:author="麦麦" w:date="2026-10-20T11:31:27Z">
              <w:r>
                <w:rPr>
                  <w:rFonts w:hint="eastAsia"/>
                  <w:color w:val="auto"/>
                  <w:highlight w:val="none"/>
                  <w:vertAlign w:val="baseline"/>
                  <w:lang w:val="en-US" w:eastAsia="zh-CN"/>
                </w:rPr>
                <w:t>只</w:t>
              </w:r>
            </w:ins>
          </w:p>
        </w:tc>
        <w:tc>
          <w:tcPr>
            <w:tcW w:w="780" w:type="dxa"/>
            <w:vAlign w:val="center"/>
            <w:tcPrChange w:id="3511" w:author="麦麦" w:date="2026-10-20T14:31:20Z">
              <w:tcPr>
                <w:tcW w:w="780" w:type="dxa"/>
                <w:vAlign w:val="center"/>
              </w:tcPr>
            </w:tcPrChange>
          </w:tcPr>
          <w:p w14:paraId="733EE73E">
            <w:pPr>
              <w:widowControl w:val="0"/>
              <w:jc w:val="center"/>
              <w:rPr>
                <w:ins w:id="3512" w:author="麦麦" w:date="2026-10-20T11:31:27Z"/>
                <w:rFonts w:hint="default"/>
                <w:color w:val="auto"/>
                <w:highlight w:val="none"/>
                <w:vertAlign w:val="baseline"/>
                <w:lang w:val="en-US" w:eastAsia="zh-CN"/>
              </w:rPr>
            </w:pPr>
            <w:ins w:id="3513" w:author="麦麦" w:date="2026-10-20T11:31:27Z">
              <w:r>
                <w:rPr>
                  <w:rFonts w:hint="eastAsia"/>
                  <w:color w:val="auto"/>
                  <w:highlight w:val="none"/>
                  <w:vertAlign w:val="baseline"/>
                  <w:lang w:val="en-US" w:eastAsia="zh-CN"/>
                </w:rPr>
                <w:t>2</w:t>
              </w:r>
            </w:ins>
          </w:p>
        </w:tc>
      </w:tr>
      <w:tr w14:paraId="242A2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515" w:author="麦麦" w:date="2026-10-20T14:31: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3514" w:author="麦麦" w:date="2026-10-20T11:31:27Z"/>
        </w:trPr>
        <w:tc>
          <w:tcPr>
            <w:tcW w:w="809" w:type="dxa"/>
            <w:vAlign w:val="center"/>
            <w:tcPrChange w:id="3516" w:author="麦麦" w:date="2026-10-20T14:31:20Z">
              <w:tcPr>
                <w:tcW w:w="720" w:type="dxa"/>
                <w:vAlign w:val="center"/>
              </w:tcPr>
            </w:tcPrChange>
          </w:tcPr>
          <w:p w14:paraId="72520839">
            <w:pPr>
              <w:widowControl w:val="0"/>
              <w:jc w:val="center"/>
              <w:rPr>
                <w:ins w:id="3517" w:author="麦麦" w:date="2026-10-20T11:31:27Z"/>
                <w:rFonts w:hint="default"/>
                <w:color w:val="auto"/>
                <w:highlight w:val="none"/>
                <w:vertAlign w:val="baseline"/>
                <w:lang w:val="en-US" w:eastAsia="zh-CN"/>
              </w:rPr>
            </w:pPr>
            <w:ins w:id="3518" w:author="麦麦" w:date="2026-10-20T11:31:27Z">
              <w:r>
                <w:rPr>
                  <w:rFonts w:hint="eastAsia"/>
                  <w:color w:val="auto"/>
                  <w:highlight w:val="none"/>
                  <w:vertAlign w:val="baseline"/>
                  <w:lang w:val="en-US" w:eastAsia="zh-CN"/>
                </w:rPr>
                <w:t>2</w:t>
              </w:r>
            </w:ins>
          </w:p>
        </w:tc>
        <w:tc>
          <w:tcPr>
            <w:tcW w:w="1141" w:type="dxa"/>
            <w:vAlign w:val="center"/>
            <w:tcPrChange w:id="3519" w:author="麦麦" w:date="2026-10-20T14:31:20Z">
              <w:tcPr>
                <w:tcW w:w="1230" w:type="dxa"/>
                <w:vAlign w:val="center"/>
              </w:tcPr>
            </w:tcPrChange>
          </w:tcPr>
          <w:p w14:paraId="5B7C6E4F">
            <w:pPr>
              <w:widowControl w:val="0"/>
              <w:jc w:val="center"/>
              <w:rPr>
                <w:ins w:id="3520" w:author="麦麦" w:date="2026-10-20T11:31:27Z"/>
                <w:rFonts w:hint="default"/>
                <w:color w:val="auto"/>
                <w:highlight w:val="none"/>
                <w:vertAlign w:val="baseline"/>
                <w:lang w:val="en-US" w:eastAsia="zh-CN"/>
              </w:rPr>
            </w:pPr>
            <w:ins w:id="3521" w:author="麦麦" w:date="2026-10-20T11:31:27Z">
              <w:r>
                <w:rPr>
                  <w:rFonts w:hint="default"/>
                  <w:color w:val="auto"/>
                  <w:highlight w:val="none"/>
                  <w:vertAlign w:val="baseline"/>
                  <w:lang w:val="en-US" w:eastAsia="zh-CN"/>
                </w:rPr>
                <w:t>功放</w:t>
              </w:r>
            </w:ins>
          </w:p>
        </w:tc>
        <w:tc>
          <w:tcPr>
            <w:tcW w:w="6495" w:type="dxa"/>
            <w:vAlign w:val="center"/>
            <w:tcPrChange w:id="3522" w:author="麦麦" w:date="2026-10-20T14:31:20Z">
              <w:tcPr>
                <w:tcW w:w="6495" w:type="dxa"/>
                <w:vAlign w:val="center"/>
              </w:tcPr>
            </w:tcPrChange>
          </w:tcPr>
          <w:p w14:paraId="164C60FA">
            <w:pPr>
              <w:widowControl w:val="0"/>
              <w:jc w:val="left"/>
              <w:rPr>
                <w:ins w:id="3523" w:author="麦麦" w:date="2026-10-20T11:31:27Z"/>
                <w:rFonts w:hint="default"/>
                <w:color w:val="auto"/>
                <w:highlight w:val="none"/>
                <w:vertAlign w:val="baseline"/>
                <w:lang w:val="en-US" w:eastAsia="zh-CN"/>
              </w:rPr>
            </w:pPr>
            <w:ins w:id="3524" w:author="麦麦" w:date="2026-10-28T10:40:23Z">
              <w:r>
                <w:rPr>
                  <w:rFonts w:hint="eastAsia"/>
                  <w:color w:val="auto"/>
                  <w:highlight w:val="none"/>
                  <w:vertAlign w:val="baseline"/>
                  <w:lang w:val="en-US" w:eastAsia="zh-CN"/>
                </w:rPr>
                <w:t>1.</w:t>
              </w:r>
            </w:ins>
            <w:ins w:id="3525" w:author="麦麦" w:date="2026-10-20T11:31:27Z">
              <w:r>
                <w:rPr>
                  <w:rFonts w:hint="default"/>
                  <w:color w:val="auto"/>
                  <w:highlight w:val="none"/>
                  <w:vertAlign w:val="baseline"/>
                  <w:lang w:val="en-US" w:eastAsia="zh-CN"/>
                </w:rPr>
                <w:t>额定输出功率：8Ω立体声≥200W×2</w:t>
              </w:r>
            </w:ins>
          </w:p>
          <w:p w14:paraId="36A00070">
            <w:pPr>
              <w:widowControl w:val="0"/>
              <w:jc w:val="left"/>
              <w:rPr>
                <w:ins w:id="3526" w:author="麦麦" w:date="2026-10-20T11:31:27Z"/>
                <w:rFonts w:hint="default"/>
                <w:color w:val="auto"/>
                <w:highlight w:val="none"/>
                <w:vertAlign w:val="baseline"/>
                <w:lang w:val="en-US" w:eastAsia="zh-CN"/>
              </w:rPr>
            </w:pPr>
            <w:ins w:id="3527" w:author="麦麦" w:date="2026-10-28T10:40:26Z">
              <w:r>
                <w:rPr>
                  <w:rFonts w:hint="eastAsia"/>
                  <w:color w:val="auto"/>
                  <w:highlight w:val="none"/>
                  <w:vertAlign w:val="baseline"/>
                  <w:lang w:val="en-US" w:eastAsia="zh-CN"/>
                </w:rPr>
                <w:t>2.</w:t>
              </w:r>
            </w:ins>
            <w:ins w:id="3528" w:author="麦麦" w:date="2026-10-20T11:31:27Z">
              <w:r>
                <w:rPr>
                  <w:rFonts w:hint="default"/>
                  <w:color w:val="auto"/>
                  <w:highlight w:val="none"/>
                  <w:vertAlign w:val="baseline"/>
                  <w:lang w:val="en-US" w:eastAsia="zh-CN"/>
                </w:rPr>
                <w:t>额定输出功率：4Ω立体声≥380W×2</w:t>
              </w:r>
            </w:ins>
          </w:p>
          <w:p w14:paraId="2A44F696">
            <w:pPr>
              <w:widowControl w:val="0"/>
              <w:jc w:val="left"/>
              <w:rPr>
                <w:ins w:id="3529" w:author="麦麦" w:date="2026-10-20T11:31:27Z"/>
                <w:rFonts w:hint="default"/>
                <w:color w:val="auto"/>
                <w:highlight w:val="none"/>
                <w:vertAlign w:val="baseline"/>
                <w:lang w:val="en-US" w:eastAsia="zh-CN"/>
              </w:rPr>
            </w:pPr>
            <w:ins w:id="3530" w:author="麦麦" w:date="2026-10-28T10:40:27Z">
              <w:r>
                <w:rPr>
                  <w:rFonts w:hint="eastAsia"/>
                  <w:color w:val="auto"/>
                  <w:highlight w:val="none"/>
                  <w:vertAlign w:val="baseline"/>
                  <w:lang w:val="en-US" w:eastAsia="zh-CN"/>
                </w:rPr>
                <w:t>3.</w:t>
              </w:r>
            </w:ins>
            <w:ins w:id="3531" w:author="麦麦" w:date="2026-10-20T11:31:27Z">
              <w:r>
                <w:rPr>
                  <w:rFonts w:hint="default"/>
                  <w:color w:val="auto"/>
                  <w:highlight w:val="none"/>
                  <w:vertAlign w:val="baseline"/>
                  <w:lang w:val="en-US" w:eastAsia="zh-CN"/>
                </w:rPr>
                <w:t>额定输出功率：8Ω桥接≥760W</w:t>
              </w:r>
            </w:ins>
          </w:p>
          <w:p w14:paraId="590F859C">
            <w:pPr>
              <w:widowControl w:val="0"/>
              <w:jc w:val="left"/>
              <w:rPr>
                <w:ins w:id="3532" w:author="麦麦" w:date="2026-10-20T11:31:27Z"/>
                <w:rFonts w:hint="default"/>
                <w:color w:val="auto"/>
                <w:highlight w:val="none"/>
                <w:vertAlign w:val="baseline"/>
                <w:lang w:val="en-US" w:eastAsia="zh-CN"/>
              </w:rPr>
            </w:pPr>
            <w:ins w:id="3533" w:author="麦麦" w:date="2026-10-28T10:40:29Z">
              <w:r>
                <w:rPr>
                  <w:rFonts w:hint="eastAsia"/>
                  <w:color w:val="auto"/>
                  <w:highlight w:val="none"/>
                  <w:vertAlign w:val="baseline"/>
                  <w:lang w:val="en-US" w:eastAsia="zh-CN"/>
                </w:rPr>
                <w:t>4.</w:t>
              </w:r>
            </w:ins>
            <w:ins w:id="3534" w:author="麦麦" w:date="2026-10-20T11:31:27Z">
              <w:r>
                <w:rPr>
                  <w:rFonts w:hint="default"/>
                  <w:color w:val="auto"/>
                  <w:highlight w:val="none"/>
                  <w:vertAlign w:val="baseline"/>
                  <w:lang w:val="en-US" w:eastAsia="zh-CN"/>
                </w:rPr>
                <w:t>信噪比</w:t>
              </w:r>
            </w:ins>
            <w:ins w:id="3535" w:author="麦麦" w:date="2026-10-28T10:44:50Z">
              <w:r>
                <w:rPr>
                  <w:rFonts w:hint="eastAsia"/>
                  <w:color w:val="auto"/>
                  <w:highlight w:val="none"/>
                  <w:vertAlign w:val="baseline"/>
                  <w:lang w:val="en-US" w:eastAsia="zh-CN"/>
                </w:rPr>
                <w:t>：</w:t>
              </w:r>
            </w:ins>
            <w:ins w:id="3536" w:author="麦麦" w:date="2026-10-20T11:31:27Z">
              <w:r>
                <w:rPr>
                  <w:rFonts w:hint="default"/>
                  <w:color w:val="auto"/>
                  <w:highlight w:val="none"/>
                  <w:vertAlign w:val="baseline"/>
                  <w:lang w:val="en-US" w:eastAsia="zh-CN"/>
                </w:rPr>
                <w:t>105dB</w:t>
              </w:r>
            </w:ins>
          </w:p>
          <w:p w14:paraId="0A6A9445">
            <w:pPr>
              <w:widowControl w:val="0"/>
              <w:jc w:val="left"/>
              <w:rPr>
                <w:ins w:id="3537" w:author="麦麦" w:date="2026-10-20T11:31:27Z"/>
                <w:rFonts w:hint="default"/>
                <w:color w:val="auto"/>
                <w:highlight w:val="none"/>
                <w:vertAlign w:val="baseline"/>
                <w:lang w:val="en-US" w:eastAsia="zh-CN"/>
              </w:rPr>
            </w:pPr>
            <w:ins w:id="3538" w:author="麦麦" w:date="2026-10-28T10:40:31Z">
              <w:r>
                <w:rPr>
                  <w:rFonts w:hint="eastAsia"/>
                  <w:color w:val="auto"/>
                  <w:highlight w:val="none"/>
                  <w:vertAlign w:val="baseline"/>
                  <w:lang w:val="en-US" w:eastAsia="zh-CN"/>
                </w:rPr>
                <w:t>5.</w:t>
              </w:r>
            </w:ins>
            <w:ins w:id="3539" w:author="麦麦" w:date="2026-10-20T11:31:27Z">
              <w:r>
                <w:rPr>
                  <w:rFonts w:hint="default"/>
                  <w:color w:val="auto"/>
                  <w:highlight w:val="none"/>
                  <w:vertAlign w:val="baseline"/>
                  <w:lang w:val="en-US" w:eastAsia="zh-CN"/>
                </w:rPr>
                <w:t>输出电路</w:t>
              </w:r>
            </w:ins>
            <w:ins w:id="3540" w:author="麦麦" w:date="2026-10-28T10:40:32Z">
              <w:r>
                <w:rPr>
                  <w:rFonts w:hint="eastAsia"/>
                  <w:color w:val="auto"/>
                  <w:highlight w:val="none"/>
                  <w:vertAlign w:val="baseline"/>
                  <w:lang w:val="en-US" w:eastAsia="zh-CN"/>
                </w:rPr>
                <w:t>：</w:t>
              </w:r>
            </w:ins>
            <w:ins w:id="3541" w:author="麦麦" w:date="2026-10-20T11:31:27Z">
              <w:r>
                <w:rPr>
                  <w:rFonts w:hint="default"/>
                  <w:color w:val="auto"/>
                  <w:highlight w:val="none"/>
                  <w:vertAlign w:val="baseline"/>
                  <w:lang w:val="en-US" w:eastAsia="zh-CN"/>
                </w:rPr>
                <w:t>AB类</w:t>
              </w:r>
            </w:ins>
          </w:p>
          <w:p w14:paraId="1D288E22">
            <w:pPr>
              <w:widowControl w:val="0"/>
              <w:jc w:val="left"/>
              <w:rPr>
                <w:ins w:id="3542" w:author="麦麦" w:date="2026-10-20T11:31:27Z"/>
                <w:rFonts w:hint="default"/>
                <w:color w:val="auto"/>
                <w:highlight w:val="none"/>
                <w:vertAlign w:val="baseline"/>
                <w:lang w:val="en-US" w:eastAsia="zh-CN"/>
              </w:rPr>
            </w:pPr>
            <w:ins w:id="3543" w:author="麦麦" w:date="2026-10-28T10:40:33Z">
              <w:r>
                <w:rPr>
                  <w:rFonts w:hint="eastAsia"/>
                  <w:color w:val="auto"/>
                  <w:highlight w:val="none"/>
                  <w:vertAlign w:val="baseline"/>
                  <w:lang w:val="en-US" w:eastAsia="zh-CN"/>
                </w:rPr>
                <w:t>6.</w:t>
              </w:r>
            </w:ins>
            <w:ins w:id="3544" w:author="麦麦" w:date="2026-10-20T11:31:27Z">
              <w:r>
                <w:rPr>
                  <w:rFonts w:hint="default"/>
                  <w:color w:val="auto"/>
                  <w:highlight w:val="none"/>
                  <w:vertAlign w:val="baseline"/>
                  <w:lang w:val="en-US" w:eastAsia="zh-CN"/>
                </w:rPr>
                <w:t>转换速率：≥45V/us</w:t>
              </w:r>
            </w:ins>
          </w:p>
          <w:p w14:paraId="65F63E73">
            <w:pPr>
              <w:widowControl w:val="0"/>
              <w:jc w:val="left"/>
              <w:rPr>
                <w:ins w:id="3545" w:author="麦麦" w:date="2026-10-20T11:31:27Z"/>
                <w:rFonts w:hint="default"/>
                <w:color w:val="auto"/>
                <w:highlight w:val="none"/>
                <w:vertAlign w:val="baseline"/>
                <w:lang w:val="en-US" w:eastAsia="zh-CN"/>
              </w:rPr>
            </w:pPr>
            <w:ins w:id="3546" w:author="麦麦" w:date="2026-10-28T10:40:34Z">
              <w:r>
                <w:rPr>
                  <w:rFonts w:hint="eastAsia"/>
                  <w:color w:val="auto"/>
                  <w:highlight w:val="none"/>
                  <w:vertAlign w:val="baseline"/>
                  <w:lang w:val="en-US" w:eastAsia="zh-CN"/>
                </w:rPr>
                <w:t>7.</w:t>
              </w:r>
            </w:ins>
            <w:ins w:id="3547" w:author="麦麦" w:date="2026-10-20T11:31:27Z">
              <w:r>
                <w:rPr>
                  <w:rFonts w:hint="default"/>
                  <w:color w:val="auto"/>
                  <w:highlight w:val="none"/>
                  <w:vertAlign w:val="baseline"/>
                  <w:lang w:val="en-US" w:eastAsia="zh-CN"/>
                </w:rPr>
                <w:t>频率响应范围</w:t>
              </w:r>
            </w:ins>
            <w:ins w:id="3548" w:author="麦麦" w:date="2026-10-28T10:40:34Z">
              <w:r>
                <w:rPr>
                  <w:rFonts w:hint="eastAsia"/>
                  <w:color w:val="auto"/>
                  <w:highlight w:val="none"/>
                  <w:vertAlign w:val="baseline"/>
                  <w:lang w:val="en-US" w:eastAsia="zh-CN"/>
                </w:rPr>
                <w:t>：</w:t>
              </w:r>
            </w:ins>
            <w:ins w:id="3549" w:author="麦麦" w:date="2026-10-20T11:31:27Z">
              <w:r>
                <w:rPr>
                  <w:rFonts w:hint="default"/>
                  <w:color w:val="auto"/>
                  <w:highlight w:val="none"/>
                  <w:vertAlign w:val="baseline"/>
                  <w:lang w:val="en-US" w:eastAsia="zh-CN"/>
                </w:rPr>
                <w:t>20-20kHz,±0.3dB</w:t>
              </w:r>
            </w:ins>
          </w:p>
          <w:p w14:paraId="4BEE06A7">
            <w:pPr>
              <w:widowControl w:val="0"/>
              <w:jc w:val="left"/>
              <w:rPr>
                <w:ins w:id="3550" w:author="麦麦" w:date="2026-10-20T11:31:27Z"/>
                <w:rFonts w:hint="default"/>
                <w:color w:val="auto"/>
                <w:highlight w:val="none"/>
                <w:vertAlign w:val="baseline"/>
                <w:lang w:val="en-US" w:eastAsia="zh-CN"/>
              </w:rPr>
            </w:pPr>
            <w:ins w:id="3551" w:author="麦麦" w:date="2026-10-28T10:40:35Z">
              <w:r>
                <w:rPr>
                  <w:rFonts w:hint="eastAsia"/>
                  <w:color w:val="auto"/>
                  <w:highlight w:val="none"/>
                  <w:vertAlign w:val="baseline"/>
                  <w:lang w:val="en-US" w:eastAsia="zh-CN"/>
                </w:rPr>
                <w:t>8.</w:t>
              </w:r>
            </w:ins>
            <w:ins w:id="3552" w:author="麦麦" w:date="2026-10-20T11:31:27Z">
              <w:r>
                <w:rPr>
                  <w:rFonts w:hint="default"/>
                  <w:color w:val="auto"/>
                  <w:highlight w:val="none"/>
                  <w:vertAlign w:val="baseline"/>
                  <w:lang w:val="en-US" w:eastAsia="zh-CN"/>
                </w:rPr>
                <w:t>输入阻抗：平衡20k欧姆，非平衡10k欧姆</w:t>
              </w:r>
            </w:ins>
          </w:p>
          <w:p w14:paraId="71305600">
            <w:pPr>
              <w:widowControl w:val="0"/>
              <w:jc w:val="left"/>
              <w:rPr>
                <w:ins w:id="3553" w:author="麦麦" w:date="2026-10-20T11:31:27Z"/>
                <w:rFonts w:hint="default"/>
                <w:color w:val="auto"/>
                <w:highlight w:val="none"/>
                <w:vertAlign w:val="baseline"/>
                <w:lang w:val="en-US" w:eastAsia="zh-CN"/>
              </w:rPr>
            </w:pPr>
            <w:ins w:id="3554" w:author="麦麦" w:date="2026-10-28T10:40:36Z">
              <w:r>
                <w:rPr>
                  <w:rFonts w:hint="eastAsia"/>
                  <w:color w:val="auto"/>
                  <w:highlight w:val="none"/>
                  <w:vertAlign w:val="baseline"/>
                  <w:lang w:val="en-US" w:eastAsia="zh-CN"/>
                </w:rPr>
                <w:t>9.</w:t>
              </w:r>
            </w:ins>
            <w:ins w:id="3555" w:author="麦麦" w:date="2026-10-20T11:31:27Z">
              <w:r>
                <w:rPr>
                  <w:rFonts w:hint="default"/>
                  <w:color w:val="auto"/>
                  <w:highlight w:val="none"/>
                  <w:vertAlign w:val="baseline"/>
                  <w:lang w:val="en-US" w:eastAsia="zh-CN"/>
                </w:rPr>
                <w:t>输入连接方式</w:t>
              </w:r>
            </w:ins>
            <w:ins w:id="3556" w:author="麦麦" w:date="2026-10-28T10:40:39Z">
              <w:r>
                <w:rPr>
                  <w:rFonts w:hint="eastAsia"/>
                  <w:color w:val="auto"/>
                  <w:highlight w:val="none"/>
                  <w:vertAlign w:val="baseline"/>
                  <w:lang w:val="en-US" w:eastAsia="zh-CN"/>
                </w:rPr>
                <w:t>（</w:t>
              </w:r>
            </w:ins>
            <w:ins w:id="3557" w:author="麦麦" w:date="2026-10-20T11:31:27Z">
              <w:r>
                <w:rPr>
                  <w:rFonts w:hint="default"/>
                  <w:color w:val="auto"/>
                  <w:highlight w:val="none"/>
                  <w:vertAlign w:val="baseline"/>
                  <w:lang w:val="en-US" w:eastAsia="zh-CN"/>
                </w:rPr>
                <w:t>各通道</w:t>
              </w:r>
            </w:ins>
            <w:ins w:id="3558" w:author="麦麦" w:date="2026-10-28T10:40:40Z">
              <w:r>
                <w:rPr>
                  <w:rFonts w:hint="eastAsia"/>
                  <w:color w:val="auto"/>
                  <w:highlight w:val="none"/>
                  <w:vertAlign w:val="baseline"/>
                  <w:lang w:val="en-US" w:eastAsia="zh-CN"/>
                </w:rPr>
                <w:t>）：</w:t>
              </w:r>
            </w:ins>
            <w:ins w:id="3559" w:author="麦麦" w:date="2026-10-20T11:31:27Z">
              <w:r>
                <w:rPr>
                  <w:rFonts w:hint="default"/>
                  <w:color w:val="auto"/>
                  <w:highlight w:val="none"/>
                  <w:vertAlign w:val="baseline"/>
                  <w:lang w:val="en-US" w:eastAsia="zh-CN"/>
                </w:rPr>
                <w:t>母卡侬、LINK公卡侬</w:t>
              </w:r>
            </w:ins>
          </w:p>
          <w:p w14:paraId="59C4DE04">
            <w:pPr>
              <w:widowControl w:val="0"/>
              <w:jc w:val="left"/>
              <w:rPr>
                <w:ins w:id="3560" w:author="麦麦" w:date="2026-10-20T11:31:27Z"/>
                <w:rFonts w:hint="default"/>
                <w:color w:val="auto"/>
                <w:highlight w:val="none"/>
                <w:vertAlign w:val="baseline"/>
                <w:lang w:val="en-US" w:eastAsia="zh-CN"/>
              </w:rPr>
            </w:pPr>
            <w:ins w:id="3561" w:author="麦麦" w:date="2026-10-28T10:40:41Z">
              <w:r>
                <w:rPr>
                  <w:rFonts w:hint="eastAsia"/>
                  <w:color w:val="auto"/>
                  <w:highlight w:val="none"/>
                  <w:vertAlign w:val="baseline"/>
                  <w:lang w:val="en-US" w:eastAsia="zh-CN"/>
                </w:rPr>
                <w:t>10.</w:t>
              </w:r>
            </w:ins>
            <w:ins w:id="3562" w:author="麦麦" w:date="2026-10-20T11:31:27Z">
              <w:r>
                <w:rPr>
                  <w:rFonts w:hint="default"/>
                  <w:color w:val="auto"/>
                  <w:highlight w:val="none"/>
                  <w:vertAlign w:val="baseline"/>
                  <w:lang w:val="en-US" w:eastAsia="zh-CN"/>
                </w:rPr>
                <w:t>输出连接方式</w:t>
              </w:r>
            </w:ins>
            <w:ins w:id="3563" w:author="麦麦" w:date="2026-10-28T10:40:42Z">
              <w:r>
                <w:rPr>
                  <w:rFonts w:hint="eastAsia"/>
                  <w:color w:val="auto"/>
                  <w:highlight w:val="none"/>
                  <w:vertAlign w:val="baseline"/>
                  <w:lang w:val="en-US" w:eastAsia="zh-CN"/>
                </w:rPr>
                <w:t>（</w:t>
              </w:r>
            </w:ins>
            <w:ins w:id="3564" w:author="麦麦" w:date="2026-10-20T11:31:27Z">
              <w:r>
                <w:rPr>
                  <w:rFonts w:hint="default"/>
                  <w:color w:val="auto"/>
                  <w:highlight w:val="none"/>
                  <w:vertAlign w:val="baseline"/>
                  <w:lang w:val="en-US" w:eastAsia="zh-CN"/>
                </w:rPr>
                <w:t>各通道</w:t>
              </w:r>
            </w:ins>
            <w:ins w:id="3565" w:author="麦麦" w:date="2026-10-28T10:40:43Z">
              <w:r>
                <w:rPr>
                  <w:rFonts w:hint="eastAsia"/>
                  <w:color w:val="auto"/>
                  <w:highlight w:val="none"/>
                  <w:vertAlign w:val="baseline"/>
                  <w:lang w:val="en-US" w:eastAsia="zh-CN"/>
                </w:rPr>
                <w:t>）：</w:t>
              </w:r>
            </w:ins>
            <w:ins w:id="3566" w:author="麦麦" w:date="2026-10-20T11:31:27Z">
              <w:r>
                <w:rPr>
                  <w:rFonts w:hint="default"/>
                  <w:color w:val="auto"/>
                  <w:highlight w:val="none"/>
                  <w:vertAlign w:val="baseline"/>
                  <w:lang w:val="en-US" w:eastAsia="zh-CN"/>
                </w:rPr>
                <w:t>四芯音箱方座</w:t>
              </w:r>
            </w:ins>
            <w:ins w:id="3567" w:author="麦麦" w:date="2026-10-28T10:40:44Z">
              <w:r>
                <w:rPr>
                  <w:rFonts w:hint="eastAsia"/>
                  <w:color w:val="auto"/>
                  <w:highlight w:val="none"/>
                  <w:vertAlign w:val="baseline"/>
                  <w:lang w:val="en-US" w:eastAsia="zh-CN"/>
                </w:rPr>
                <w:t>，</w:t>
              </w:r>
            </w:ins>
            <w:ins w:id="3568" w:author="麦麦" w:date="2026-10-20T11:31:27Z">
              <w:r>
                <w:rPr>
                  <w:rFonts w:hint="default"/>
                  <w:color w:val="auto"/>
                  <w:highlight w:val="none"/>
                  <w:vertAlign w:val="baseline"/>
                  <w:lang w:val="en-US" w:eastAsia="zh-CN"/>
                </w:rPr>
                <w:t>凤凰端子</w:t>
              </w:r>
            </w:ins>
          </w:p>
          <w:p w14:paraId="4B871875">
            <w:pPr>
              <w:widowControl w:val="0"/>
              <w:jc w:val="left"/>
              <w:rPr>
                <w:ins w:id="3569" w:author="麦麦" w:date="2026-10-20T11:31:27Z"/>
                <w:rFonts w:hint="default"/>
                <w:color w:val="auto"/>
                <w:highlight w:val="none"/>
                <w:vertAlign w:val="baseline"/>
                <w:lang w:val="en-US" w:eastAsia="zh-CN"/>
              </w:rPr>
            </w:pPr>
            <w:ins w:id="3570" w:author="麦麦" w:date="2026-10-28T10:40:46Z">
              <w:r>
                <w:rPr>
                  <w:rFonts w:hint="eastAsia"/>
                  <w:color w:val="auto"/>
                  <w:highlight w:val="none"/>
                  <w:vertAlign w:val="baseline"/>
                  <w:lang w:val="en-US" w:eastAsia="zh-CN"/>
                </w:rPr>
                <w:t>11.</w:t>
              </w:r>
            </w:ins>
            <w:ins w:id="3571" w:author="麦麦" w:date="2026-10-20T11:31:27Z">
              <w:r>
                <w:rPr>
                  <w:rFonts w:hint="default"/>
                  <w:color w:val="auto"/>
                  <w:highlight w:val="none"/>
                  <w:vertAlign w:val="baseline"/>
                  <w:lang w:val="en-US" w:eastAsia="zh-CN"/>
                </w:rPr>
                <w:t>电源输出：功放后面板内置6路220V电源时序输出插座</w:t>
              </w:r>
            </w:ins>
          </w:p>
          <w:p w14:paraId="6F8B57E9">
            <w:pPr>
              <w:widowControl w:val="0"/>
              <w:jc w:val="left"/>
              <w:rPr>
                <w:ins w:id="3572" w:author="麦麦" w:date="2026-10-20T11:31:27Z"/>
                <w:rFonts w:hint="default"/>
                <w:color w:val="auto"/>
                <w:highlight w:val="none"/>
                <w:vertAlign w:val="baseline"/>
                <w:lang w:val="en-US" w:eastAsia="zh-CN"/>
              </w:rPr>
            </w:pPr>
            <w:ins w:id="3573" w:author="麦麦" w:date="2026-10-28T10:40:47Z">
              <w:r>
                <w:rPr>
                  <w:rFonts w:hint="eastAsia"/>
                  <w:color w:val="auto"/>
                  <w:highlight w:val="none"/>
                  <w:vertAlign w:val="baseline"/>
                  <w:lang w:val="en-US" w:eastAsia="zh-CN"/>
                </w:rPr>
                <w:t>12.</w:t>
              </w:r>
            </w:ins>
            <w:ins w:id="3574" w:author="麦麦" w:date="2026-10-20T11:31:27Z">
              <w:r>
                <w:rPr>
                  <w:rFonts w:hint="default"/>
                  <w:color w:val="auto"/>
                  <w:highlight w:val="none"/>
                  <w:vertAlign w:val="baseline"/>
                  <w:lang w:val="en-US" w:eastAsia="zh-CN"/>
                </w:rPr>
                <w:t>远程控制：功放后面板具有远程控制端口，可与音频矩阵处理器及其他设备联动通讯，实现有线和无线远程控制该功放和内置的六路电源时序输出开关机</w:t>
              </w:r>
            </w:ins>
          </w:p>
          <w:p w14:paraId="03C9CC97">
            <w:pPr>
              <w:widowControl w:val="0"/>
              <w:jc w:val="left"/>
              <w:rPr>
                <w:ins w:id="3575" w:author="麦麦" w:date="2026-10-20T11:31:27Z"/>
                <w:rFonts w:hint="default"/>
                <w:color w:val="auto"/>
                <w:highlight w:val="none"/>
                <w:vertAlign w:val="baseline"/>
                <w:lang w:val="en-US" w:eastAsia="zh-CN"/>
              </w:rPr>
            </w:pPr>
            <w:ins w:id="3576" w:author="麦麦" w:date="2026-10-28T10:40:47Z">
              <w:r>
                <w:rPr>
                  <w:rFonts w:hint="eastAsia"/>
                  <w:color w:val="auto"/>
                  <w:highlight w:val="none"/>
                  <w:vertAlign w:val="baseline"/>
                  <w:lang w:val="en-US" w:eastAsia="zh-CN"/>
                </w:rPr>
                <w:t>13.</w:t>
              </w:r>
            </w:ins>
            <w:ins w:id="3577" w:author="麦麦" w:date="2026-10-20T11:31:27Z">
              <w:r>
                <w:rPr>
                  <w:rFonts w:hint="default"/>
                  <w:color w:val="auto"/>
                  <w:highlight w:val="none"/>
                  <w:vertAlign w:val="baseline"/>
                  <w:lang w:val="en-US" w:eastAsia="zh-CN"/>
                </w:rPr>
                <w:t>保护功能：短路、限幅、直流、过热、过载、软启动</w:t>
              </w:r>
            </w:ins>
          </w:p>
          <w:p w14:paraId="479F7E42">
            <w:pPr>
              <w:widowControl w:val="0"/>
              <w:jc w:val="left"/>
              <w:rPr>
                <w:ins w:id="3578" w:author="麦麦" w:date="2026-10-20T11:31:27Z"/>
                <w:rFonts w:hint="default"/>
                <w:color w:val="auto"/>
                <w:highlight w:val="none"/>
                <w:vertAlign w:val="baseline"/>
                <w:lang w:val="en-US" w:eastAsia="zh-CN"/>
              </w:rPr>
            </w:pPr>
            <w:ins w:id="3579" w:author="麦麦" w:date="2026-10-28T10:40:48Z">
              <w:r>
                <w:rPr>
                  <w:rFonts w:hint="eastAsia"/>
                  <w:color w:val="auto"/>
                  <w:highlight w:val="none"/>
                  <w:vertAlign w:val="baseline"/>
                  <w:lang w:val="en-US" w:eastAsia="zh-CN"/>
                </w:rPr>
                <w:t>14.</w:t>
              </w:r>
            </w:ins>
            <w:ins w:id="3580" w:author="麦麦" w:date="2026-10-20T11:31:27Z">
              <w:r>
                <w:rPr>
                  <w:rFonts w:hint="default"/>
                  <w:color w:val="auto"/>
                  <w:highlight w:val="none"/>
                  <w:vertAlign w:val="baseline"/>
                  <w:lang w:val="en-US" w:eastAsia="zh-CN"/>
                </w:rPr>
                <w:t>LED指示：保护灯，限幅灯，信号指示灯，电源指示灯。</w:t>
              </w:r>
            </w:ins>
          </w:p>
          <w:p w14:paraId="5A0F22C4">
            <w:pPr>
              <w:widowControl w:val="0"/>
              <w:jc w:val="left"/>
              <w:rPr>
                <w:ins w:id="3581" w:author="麦麦" w:date="2026-10-20T11:31:27Z"/>
                <w:rFonts w:hint="default"/>
                <w:color w:val="auto"/>
                <w:highlight w:val="none"/>
                <w:vertAlign w:val="baseline"/>
                <w:lang w:val="en-US" w:eastAsia="zh-CN"/>
              </w:rPr>
            </w:pPr>
            <w:ins w:id="3582" w:author="麦麦" w:date="2026-10-28T10:40:49Z">
              <w:r>
                <w:rPr>
                  <w:rFonts w:hint="eastAsia"/>
                  <w:color w:val="auto"/>
                  <w:highlight w:val="none"/>
                  <w:vertAlign w:val="baseline"/>
                  <w:lang w:val="en-US" w:eastAsia="zh-CN"/>
                </w:rPr>
                <w:t>15.</w:t>
              </w:r>
            </w:ins>
            <w:ins w:id="3583" w:author="麦麦" w:date="2026-10-20T11:31:27Z">
              <w:r>
                <w:rPr>
                  <w:rFonts w:hint="default"/>
                  <w:color w:val="auto"/>
                  <w:highlight w:val="none"/>
                  <w:vertAlign w:val="baseline"/>
                  <w:lang w:val="en-US" w:eastAsia="zh-CN"/>
                </w:rPr>
                <w:t>显示屏：功放前面板LCD显示工作温度、日期、时间、工作电压</w:t>
              </w:r>
            </w:ins>
          </w:p>
          <w:p w14:paraId="7B200D0B">
            <w:pPr>
              <w:widowControl w:val="0"/>
              <w:jc w:val="left"/>
              <w:rPr>
                <w:ins w:id="3584" w:author="麦麦" w:date="2026-10-20T11:31:27Z"/>
                <w:rFonts w:hint="default"/>
                <w:color w:val="auto"/>
                <w:highlight w:val="none"/>
                <w:vertAlign w:val="baseline"/>
                <w:lang w:val="en-US" w:eastAsia="zh-CN"/>
              </w:rPr>
            </w:pPr>
            <w:ins w:id="3585" w:author="麦麦" w:date="2026-10-28T10:40:50Z">
              <w:r>
                <w:rPr>
                  <w:rFonts w:hint="eastAsia"/>
                  <w:color w:val="auto"/>
                  <w:highlight w:val="none"/>
                  <w:vertAlign w:val="baseline"/>
                  <w:lang w:val="en-US" w:eastAsia="zh-CN"/>
                </w:rPr>
                <w:t>16.</w:t>
              </w:r>
            </w:ins>
            <w:ins w:id="3586" w:author="麦麦" w:date="2026-10-20T11:31:27Z">
              <w:r>
                <w:rPr>
                  <w:rFonts w:hint="default"/>
                  <w:color w:val="auto"/>
                  <w:highlight w:val="none"/>
                  <w:vertAlign w:val="baseline"/>
                  <w:lang w:val="en-US" w:eastAsia="zh-CN"/>
                </w:rPr>
                <w:t>参数设置：功放前面板具有2个日期时间参数设置按钮</w:t>
              </w:r>
            </w:ins>
          </w:p>
          <w:p w14:paraId="2CF07399">
            <w:pPr>
              <w:widowControl w:val="0"/>
              <w:jc w:val="left"/>
              <w:rPr>
                <w:ins w:id="3587" w:author="麦麦" w:date="2026-10-20T11:31:27Z"/>
                <w:rFonts w:hint="default"/>
                <w:color w:val="auto"/>
                <w:highlight w:val="none"/>
                <w:vertAlign w:val="baseline"/>
                <w:lang w:val="en-US" w:eastAsia="zh-CN"/>
              </w:rPr>
            </w:pPr>
            <w:ins w:id="3588" w:author="麦麦" w:date="2026-10-28T10:40:51Z">
              <w:r>
                <w:rPr>
                  <w:rFonts w:hint="eastAsia"/>
                  <w:color w:val="auto"/>
                  <w:highlight w:val="none"/>
                  <w:vertAlign w:val="baseline"/>
                  <w:lang w:val="en-US" w:eastAsia="zh-CN"/>
                </w:rPr>
                <w:t>17.</w:t>
              </w:r>
            </w:ins>
            <w:ins w:id="3589" w:author="麦麦" w:date="2026-10-20T11:31:27Z">
              <w:r>
                <w:rPr>
                  <w:rFonts w:hint="default"/>
                  <w:color w:val="auto"/>
                  <w:highlight w:val="none"/>
                  <w:vertAlign w:val="baseline"/>
                  <w:lang w:val="en-US" w:eastAsia="zh-CN"/>
                </w:rPr>
                <w:t>冷却：温控变速风扇，穿过散热片，从前至后通风散热</w:t>
              </w:r>
            </w:ins>
          </w:p>
        </w:tc>
        <w:tc>
          <w:tcPr>
            <w:tcW w:w="690" w:type="dxa"/>
            <w:vAlign w:val="center"/>
            <w:tcPrChange w:id="3590" w:author="麦麦" w:date="2026-10-20T14:31:20Z">
              <w:tcPr>
                <w:tcW w:w="690" w:type="dxa"/>
                <w:vAlign w:val="center"/>
              </w:tcPr>
            </w:tcPrChange>
          </w:tcPr>
          <w:p w14:paraId="347EFCE8">
            <w:pPr>
              <w:widowControl w:val="0"/>
              <w:jc w:val="center"/>
              <w:rPr>
                <w:ins w:id="3591" w:author="麦麦" w:date="2026-10-20T11:31:27Z"/>
                <w:rFonts w:hint="default"/>
                <w:color w:val="auto"/>
                <w:highlight w:val="none"/>
                <w:vertAlign w:val="baseline"/>
                <w:lang w:val="en-US" w:eastAsia="zh-CN"/>
              </w:rPr>
            </w:pPr>
            <w:ins w:id="3592" w:author="麦麦" w:date="2026-10-20T11:31:27Z">
              <w:r>
                <w:rPr>
                  <w:rFonts w:hint="eastAsia"/>
                  <w:color w:val="auto"/>
                  <w:highlight w:val="none"/>
                  <w:vertAlign w:val="baseline"/>
                  <w:lang w:val="en-US" w:eastAsia="zh-CN"/>
                </w:rPr>
                <w:t>台</w:t>
              </w:r>
            </w:ins>
          </w:p>
        </w:tc>
        <w:tc>
          <w:tcPr>
            <w:tcW w:w="780" w:type="dxa"/>
            <w:vAlign w:val="center"/>
            <w:tcPrChange w:id="3593" w:author="麦麦" w:date="2026-10-20T14:31:20Z">
              <w:tcPr>
                <w:tcW w:w="780" w:type="dxa"/>
                <w:vAlign w:val="center"/>
              </w:tcPr>
            </w:tcPrChange>
          </w:tcPr>
          <w:p w14:paraId="462A1612">
            <w:pPr>
              <w:widowControl w:val="0"/>
              <w:jc w:val="center"/>
              <w:rPr>
                <w:ins w:id="3594" w:author="麦麦" w:date="2026-10-20T11:31:27Z"/>
                <w:rFonts w:hint="default"/>
                <w:color w:val="auto"/>
                <w:highlight w:val="none"/>
                <w:vertAlign w:val="baseline"/>
                <w:lang w:val="en-US" w:eastAsia="zh-CN"/>
              </w:rPr>
            </w:pPr>
            <w:ins w:id="3595" w:author="麦麦" w:date="2026-10-20T11:31:27Z">
              <w:r>
                <w:rPr>
                  <w:rFonts w:hint="eastAsia"/>
                  <w:color w:val="auto"/>
                  <w:highlight w:val="none"/>
                  <w:vertAlign w:val="baseline"/>
                  <w:lang w:val="en-US" w:eastAsia="zh-CN"/>
                </w:rPr>
                <w:t>1</w:t>
              </w:r>
            </w:ins>
          </w:p>
        </w:tc>
      </w:tr>
      <w:tr w14:paraId="14737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597" w:author="麦麦" w:date="2026-10-20T14:31: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3596" w:author="麦麦" w:date="2026-10-20T11:31:27Z"/>
        </w:trPr>
        <w:tc>
          <w:tcPr>
            <w:tcW w:w="809" w:type="dxa"/>
            <w:vAlign w:val="center"/>
            <w:tcPrChange w:id="3598" w:author="麦麦" w:date="2026-10-20T14:31:20Z">
              <w:tcPr>
                <w:tcW w:w="720" w:type="dxa"/>
                <w:vAlign w:val="center"/>
              </w:tcPr>
            </w:tcPrChange>
          </w:tcPr>
          <w:p w14:paraId="43A2866B">
            <w:pPr>
              <w:widowControl w:val="0"/>
              <w:jc w:val="center"/>
              <w:rPr>
                <w:ins w:id="3599" w:author="麦麦" w:date="2026-10-20T11:31:27Z"/>
                <w:rFonts w:hint="default"/>
                <w:color w:val="auto"/>
                <w:highlight w:val="none"/>
                <w:vertAlign w:val="baseline"/>
                <w:lang w:val="en-US" w:eastAsia="zh-CN"/>
              </w:rPr>
            </w:pPr>
            <w:ins w:id="3600" w:author="麦麦" w:date="2026-10-20T11:31:27Z">
              <w:r>
                <w:rPr>
                  <w:rFonts w:hint="eastAsia"/>
                  <w:color w:val="auto"/>
                  <w:highlight w:val="none"/>
                  <w:vertAlign w:val="baseline"/>
                  <w:lang w:val="en-US" w:eastAsia="zh-CN"/>
                </w:rPr>
                <w:t>3</w:t>
              </w:r>
            </w:ins>
          </w:p>
        </w:tc>
        <w:tc>
          <w:tcPr>
            <w:tcW w:w="1141" w:type="dxa"/>
            <w:vAlign w:val="center"/>
            <w:tcPrChange w:id="3601" w:author="麦麦" w:date="2026-10-20T14:31:20Z">
              <w:tcPr>
                <w:tcW w:w="1230" w:type="dxa"/>
                <w:vAlign w:val="center"/>
              </w:tcPr>
            </w:tcPrChange>
          </w:tcPr>
          <w:p w14:paraId="53B2668A">
            <w:pPr>
              <w:widowControl w:val="0"/>
              <w:jc w:val="center"/>
              <w:rPr>
                <w:ins w:id="3602" w:author="麦麦" w:date="2026-10-20T11:31:27Z"/>
                <w:rFonts w:hint="default"/>
                <w:color w:val="auto"/>
                <w:highlight w:val="none"/>
                <w:vertAlign w:val="baseline"/>
                <w:lang w:val="en-US" w:eastAsia="zh-CN"/>
              </w:rPr>
            </w:pPr>
            <w:ins w:id="3603" w:author="麦麦" w:date="2026-10-20T11:31:27Z">
              <w:r>
                <w:rPr>
                  <w:rFonts w:hint="default"/>
                  <w:color w:val="auto"/>
                  <w:highlight w:val="none"/>
                  <w:vertAlign w:val="baseline"/>
                  <w:lang w:val="en-US" w:eastAsia="zh-CN"/>
                </w:rPr>
                <w:t>调音台</w:t>
              </w:r>
            </w:ins>
          </w:p>
        </w:tc>
        <w:tc>
          <w:tcPr>
            <w:tcW w:w="6495" w:type="dxa"/>
            <w:vAlign w:val="center"/>
            <w:tcPrChange w:id="3604" w:author="麦麦" w:date="2026-10-20T14:31:20Z">
              <w:tcPr>
                <w:tcW w:w="6495" w:type="dxa"/>
                <w:vAlign w:val="center"/>
              </w:tcPr>
            </w:tcPrChange>
          </w:tcPr>
          <w:p w14:paraId="6C9CD35B">
            <w:pPr>
              <w:widowControl w:val="0"/>
              <w:jc w:val="left"/>
              <w:rPr>
                <w:ins w:id="3605" w:author="麦麦" w:date="2026-10-20T11:31:27Z"/>
                <w:rFonts w:hint="default"/>
                <w:color w:val="auto"/>
                <w:highlight w:val="none"/>
                <w:vertAlign w:val="baseline"/>
                <w:lang w:val="en-US" w:eastAsia="zh-CN"/>
              </w:rPr>
            </w:pPr>
            <w:ins w:id="3606" w:author="麦麦" w:date="2026-10-28T10:40:53Z">
              <w:r>
                <w:rPr>
                  <w:rFonts w:hint="eastAsia"/>
                  <w:color w:val="auto"/>
                  <w:highlight w:val="none"/>
                  <w:vertAlign w:val="baseline"/>
                  <w:lang w:val="en-US" w:eastAsia="zh-CN"/>
                </w:rPr>
                <w:t>1.</w:t>
              </w:r>
            </w:ins>
            <w:ins w:id="3607" w:author="麦麦" w:date="2026-10-20T11:31:27Z">
              <w:r>
                <w:rPr>
                  <w:rFonts w:hint="default"/>
                  <w:color w:val="auto"/>
                  <w:highlight w:val="none"/>
                  <w:vertAlign w:val="baseline"/>
                  <w:lang w:val="en-US" w:eastAsia="zh-CN"/>
                </w:rPr>
                <w:t>输入：12路线路输入，其中6路单声道输入，4组立体声输入，1组2TR输入</w:t>
              </w:r>
            </w:ins>
          </w:p>
          <w:p w14:paraId="706BB670">
            <w:pPr>
              <w:widowControl w:val="0"/>
              <w:jc w:val="left"/>
              <w:rPr>
                <w:ins w:id="3608" w:author="麦麦" w:date="2026-10-20T11:31:27Z"/>
                <w:rFonts w:hint="default"/>
                <w:color w:val="auto"/>
                <w:highlight w:val="none"/>
                <w:vertAlign w:val="baseline"/>
                <w:lang w:val="en-US" w:eastAsia="zh-CN"/>
              </w:rPr>
            </w:pPr>
            <w:ins w:id="3609" w:author="麦麦" w:date="2026-10-28T10:40:54Z">
              <w:r>
                <w:rPr>
                  <w:rFonts w:hint="eastAsia"/>
                  <w:color w:val="auto"/>
                  <w:highlight w:val="none"/>
                  <w:vertAlign w:val="baseline"/>
                  <w:lang w:val="en-US" w:eastAsia="zh-CN"/>
                </w:rPr>
                <w:t>2.</w:t>
              </w:r>
            </w:ins>
            <w:ins w:id="3610" w:author="麦麦" w:date="2026-10-20T11:31:27Z">
              <w:r>
                <w:rPr>
                  <w:rFonts w:hint="default"/>
                  <w:color w:val="auto"/>
                  <w:highlight w:val="none"/>
                  <w:vertAlign w:val="baseline"/>
                  <w:lang w:val="en-US" w:eastAsia="zh-CN"/>
                </w:rPr>
                <w:t>输出：立体声主输出L、R；编组×2；一组MONITOR控制室立体声监听输出；一路立体声监听耳机输出；辅助AUX×2，具有两路辅助发送接口，以及一路立体声辅助返回接口</w:t>
              </w:r>
            </w:ins>
          </w:p>
          <w:p w14:paraId="1F31BFA0">
            <w:pPr>
              <w:widowControl w:val="0"/>
              <w:jc w:val="left"/>
              <w:rPr>
                <w:ins w:id="3611" w:author="麦麦" w:date="2026-10-20T11:31:27Z"/>
                <w:rFonts w:hint="default"/>
                <w:color w:val="auto"/>
                <w:highlight w:val="none"/>
                <w:vertAlign w:val="baseline"/>
                <w:lang w:val="en-US" w:eastAsia="zh-CN"/>
              </w:rPr>
            </w:pPr>
            <w:ins w:id="3612" w:author="麦麦" w:date="2026-10-20T11:31:27Z">
              <w:r>
                <w:rPr>
                  <w:rFonts w:hint="default"/>
                  <w:color w:val="auto"/>
                  <w:highlight w:val="none"/>
                  <w:vertAlign w:val="baseline"/>
                  <w:lang w:val="en-US" w:eastAsia="zh-CN"/>
                </w:rPr>
                <w:t>具备分离开关的录音机输入/输出，将讯号发送到控制室和主混音输出</w:t>
              </w:r>
            </w:ins>
          </w:p>
          <w:p w14:paraId="19034208">
            <w:pPr>
              <w:widowControl w:val="0"/>
              <w:jc w:val="left"/>
              <w:rPr>
                <w:ins w:id="3613" w:author="麦麦" w:date="2026-10-20T11:31:27Z"/>
                <w:rFonts w:hint="default"/>
                <w:color w:val="auto"/>
                <w:highlight w:val="none"/>
                <w:vertAlign w:val="baseline"/>
                <w:lang w:val="en-US" w:eastAsia="zh-CN"/>
              </w:rPr>
            </w:pPr>
            <w:ins w:id="3614" w:author="麦麦" w:date="2026-10-28T10:41:06Z">
              <w:r>
                <w:rPr>
                  <w:rFonts w:hint="eastAsia"/>
                  <w:color w:val="auto"/>
                  <w:highlight w:val="none"/>
                  <w:vertAlign w:val="baseline"/>
                  <w:lang w:val="en-US" w:eastAsia="zh-CN"/>
                </w:rPr>
                <w:t>3.</w:t>
              </w:r>
            </w:ins>
            <w:ins w:id="3615" w:author="麦麦" w:date="2026-10-20T11:31:27Z">
              <w:r>
                <w:rPr>
                  <w:rFonts w:hint="default"/>
                  <w:color w:val="auto"/>
                  <w:highlight w:val="none"/>
                  <w:vertAlign w:val="baseline"/>
                  <w:lang w:val="en-US" w:eastAsia="zh-CN"/>
                </w:rPr>
                <w:t>效果器：内置24BT高精度数字DSP效果</w:t>
              </w:r>
            </w:ins>
          </w:p>
          <w:p w14:paraId="3F6F1811">
            <w:pPr>
              <w:widowControl w:val="0"/>
              <w:jc w:val="left"/>
              <w:rPr>
                <w:ins w:id="3616" w:author="麦麦" w:date="2026-10-20T11:31:27Z"/>
                <w:rFonts w:hint="default"/>
                <w:color w:val="auto"/>
                <w:highlight w:val="none"/>
                <w:vertAlign w:val="baseline"/>
                <w:lang w:val="en-US" w:eastAsia="zh-CN"/>
              </w:rPr>
            </w:pPr>
            <w:ins w:id="3617" w:author="麦麦" w:date="2026-10-28T10:41:07Z">
              <w:r>
                <w:rPr>
                  <w:rFonts w:hint="eastAsia"/>
                  <w:color w:val="auto"/>
                  <w:highlight w:val="none"/>
                  <w:vertAlign w:val="baseline"/>
                  <w:lang w:val="en-US" w:eastAsia="zh-CN"/>
                </w:rPr>
                <w:t>4.</w:t>
              </w:r>
            </w:ins>
            <w:ins w:id="3618" w:author="麦麦" w:date="2026-10-20T11:31:27Z">
              <w:r>
                <w:rPr>
                  <w:rFonts w:hint="default"/>
                  <w:color w:val="auto"/>
                  <w:highlight w:val="none"/>
                  <w:vertAlign w:val="baseline"/>
                  <w:lang w:val="en-US" w:eastAsia="zh-CN"/>
                </w:rPr>
                <w:t>幻象供电：每路带单独48V幻象供电开关</w:t>
              </w:r>
            </w:ins>
          </w:p>
          <w:p w14:paraId="65CCBE09">
            <w:pPr>
              <w:widowControl w:val="0"/>
              <w:jc w:val="left"/>
              <w:rPr>
                <w:ins w:id="3619" w:author="麦麦" w:date="2026-10-20T11:31:27Z"/>
                <w:rFonts w:hint="default"/>
                <w:color w:val="auto"/>
                <w:highlight w:val="none"/>
                <w:vertAlign w:val="baseline"/>
                <w:lang w:val="en-US" w:eastAsia="zh-CN"/>
              </w:rPr>
            </w:pPr>
            <w:ins w:id="3620" w:author="麦麦" w:date="2026-10-28T10:41:08Z">
              <w:r>
                <w:rPr>
                  <w:rFonts w:hint="eastAsia"/>
                  <w:color w:val="auto"/>
                  <w:highlight w:val="none"/>
                  <w:vertAlign w:val="baseline"/>
                  <w:lang w:val="en-US" w:eastAsia="zh-CN"/>
                </w:rPr>
                <w:t>5.</w:t>
              </w:r>
            </w:ins>
            <w:ins w:id="3621" w:author="麦麦" w:date="2026-10-20T11:31:27Z">
              <w:r>
                <w:rPr>
                  <w:rFonts w:hint="default"/>
                  <w:color w:val="auto"/>
                  <w:highlight w:val="none"/>
                  <w:vertAlign w:val="baseline"/>
                  <w:lang w:val="en-US" w:eastAsia="zh-CN"/>
                </w:rPr>
                <w:t>衰减器行程：日本原装ALPS60mm高精度衰减器推子</w:t>
              </w:r>
            </w:ins>
          </w:p>
          <w:p w14:paraId="19ED5877">
            <w:pPr>
              <w:widowControl w:val="0"/>
              <w:jc w:val="left"/>
              <w:rPr>
                <w:ins w:id="3622" w:author="麦麦" w:date="2026-10-20T11:31:27Z"/>
                <w:rFonts w:hint="default"/>
                <w:color w:val="auto"/>
                <w:highlight w:val="none"/>
                <w:vertAlign w:val="baseline"/>
                <w:lang w:val="en-US" w:eastAsia="zh-CN"/>
              </w:rPr>
            </w:pPr>
            <w:ins w:id="3623" w:author="麦麦" w:date="2026-10-28T10:41:09Z">
              <w:r>
                <w:rPr>
                  <w:rFonts w:hint="eastAsia"/>
                  <w:color w:val="auto"/>
                  <w:highlight w:val="none"/>
                  <w:vertAlign w:val="baseline"/>
                  <w:lang w:val="en-US" w:eastAsia="zh-CN"/>
                </w:rPr>
                <w:t>6.</w:t>
              </w:r>
            </w:ins>
            <w:ins w:id="3624" w:author="麦麦" w:date="2026-10-20T11:31:27Z">
              <w:r>
                <w:rPr>
                  <w:rFonts w:hint="default"/>
                  <w:color w:val="auto"/>
                  <w:highlight w:val="none"/>
                  <w:vertAlign w:val="baseline"/>
                  <w:lang w:val="en-US" w:eastAsia="zh-CN"/>
                </w:rPr>
                <w:t>具有脚踏开关输入输出接口</w:t>
              </w:r>
            </w:ins>
          </w:p>
        </w:tc>
        <w:tc>
          <w:tcPr>
            <w:tcW w:w="690" w:type="dxa"/>
            <w:vAlign w:val="center"/>
            <w:tcPrChange w:id="3625" w:author="麦麦" w:date="2026-10-20T14:31:20Z">
              <w:tcPr>
                <w:tcW w:w="690" w:type="dxa"/>
                <w:vAlign w:val="center"/>
              </w:tcPr>
            </w:tcPrChange>
          </w:tcPr>
          <w:p w14:paraId="12F13A68">
            <w:pPr>
              <w:widowControl w:val="0"/>
              <w:jc w:val="center"/>
              <w:rPr>
                <w:ins w:id="3626" w:author="麦麦" w:date="2026-10-20T11:31:27Z"/>
                <w:rFonts w:hint="default"/>
                <w:color w:val="auto"/>
                <w:highlight w:val="none"/>
                <w:vertAlign w:val="baseline"/>
                <w:lang w:val="en-US" w:eastAsia="zh-CN"/>
              </w:rPr>
            </w:pPr>
            <w:ins w:id="3627" w:author="麦麦" w:date="2026-10-20T11:31:27Z">
              <w:r>
                <w:rPr>
                  <w:rFonts w:hint="eastAsia"/>
                  <w:color w:val="auto"/>
                  <w:highlight w:val="none"/>
                  <w:vertAlign w:val="baseline"/>
                  <w:lang w:val="en-US" w:eastAsia="zh-CN"/>
                </w:rPr>
                <w:t>台</w:t>
              </w:r>
            </w:ins>
          </w:p>
        </w:tc>
        <w:tc>
          <w:tcPr>
            <w:tcW w:w="780" w:type="dxa"/>
            <w:vAlign w:val="center"/>
            <w:tcPrChange w:id="3628" w:author="麦麦" w:date="2026-10-20T14:31:20Z">
              <w:tcPr>
                <w:tcW w:w="780" w:type="dxa"/>
                <w:vAlign w:val="center"/>
              </w:tcPr>
            </w:tcPrChange>
          </w:tcPr>
          <w:p w14:paraId="5010D6BA">
            <w:pPr>
              <w:widowControl w:val="0"/>
              <w:jc w:val="center"/>
              <w:rPr>
                <w:ins w:id="3629" w:author="麦麦" w:date="2026-10-20T11:31:27Z"/>
                <w:rFonts w:hint="default"/>
                <w:color w:val="auto"/>
                <w:highlight w:val="none"/>
                <w:vertAlign w:val="baseline"/>
                <w:lang w:val="en-US" w:eastAsia="zh-CN"/>
              </w:rPr>
            </w:pPr>
            <w:ins w:id="3630" w:author="麦麦" w:date="2026-10-20T11:31:27Z">
              <w:r>
                <w:rPr>
                  <w:rFonts w:hint="eastAsia"/>
                  <w:color w:val="auto"/>
                  <w:highlight w:val="none"/>
                  <w:vertAlign w:val="baseline"/>
                  <w:lang w:val="en-US" w:eastAsia="zh-CN"/>
                </w:rPr>
                <w:t>1</w:t>
              </w:r>
            </w:ins>
          </w:p>
        </w:tc>
      </w:tr>
      <w:tr w14:paraId="3283D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632" w:author="麦麦" w:date="2026-10-20T14:31: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3631" w:author="麦麦" w:date="2026-10-20T11:31:27Z"/>
        </w:trPr>
        <w:tc>
          <w:tcPr>
            <w:tcW w:w="809" w:type="dxa"/>
            <w:vAlign w:val="center"/>
            <w:tcPrChange w:id="3633" w:author="麦麦" w:date="2026-10-20T14:31:20Z">
              <w:tcPr>
                <w:tcW w:w="720" w:type="dxa"/>
                <w:vAlign w:val="center"/>
              </w:tcPr>
            </w:tcPrChange>
          </w:tcPr>
          <w:p w14:paraId="028E7698">
            <w:pPr>
              <w:widowControl w:val="0"/>
              <w:jc w:val="center"/>
              <w:rPr>
                <w:ins w:id="3634" w:author="麦麦" w:date="2026-10-20T11:31:27Z"/>
                <w:rFonts w:hint="default"/>
                <w:color w:val="auto"/>
                <w:highlight w:val="none"/>
                <w:vertAlign w:val="baseline"/>
                <w:lang w:val="en-US" w:eastAsia="zh-CN"/>
              </w:rPr>
            </w:pPr>
            <w:ins w:id="3635" w:author="麦麦" w:date="2026-10-20T11:31:27Z">
              <w:r>
                <w:rPr>
                  <w:rFonts w:hint="eastAsia"/>
                  <w:color w:val="auto"/>
                  <w:highlight w:val="none"/>
                  <w:vertAlign w:val="baseline"/>
                  <w:lang w:val="en-US" w:eastAsia="zh-CN"/>
                </w:rPr>
                <w:t>4</w:t>
              </w:r>
            </w:ins>
          </w:p>
        </w:tc>
        <w:tc>
          <w:tcPr>
            <w:tcW w:w="1141" w:type="dxa"/>
            <w:vAlign w:val="center"/>
            <w:tcPrChange w:id="3636" w:author="麦麦" w:date="2026-10-20T14:31:20Z">
              <w:tcPr>
                <w:tcW w:w="1230" w:type="dxa"/>
                <w:vAlign w:val="center"/>
              </w:tcPr>
            </w:tcPrChange>
          </w:tcPr>
          <w:p w14:paraId="17365F6A">
            <w:pPr>
              <w:widowControl w:val="0"/>
              <w:jc w:val="center"/>
              <w:rPr>
                <w:ins w:id="3637" w:author="麦麦" w:date="2026-10-20T11:31:27Z"/>
                <w:rFonts w:hint="default"/>
                <w:color w:val="auto"/>
                <w:highlight w:val="none"/>
                <w:vertAlign w:val="baseline"/>
                <w:lang w:val="en-US" w:eastAsia="zh-CN"/>
              </w:rPr>
            </w:pPr>
            <w:ins w:id="3638" w:author="麦麦" w:date="2026-10-20T11:31:27Z">
              <w:r>
                <w:rPr>
                  <w:rFonts w:hint="default"/>
                  <w:color w:val="auto"/>
                  <w:highlight w:val="none"/>
                  <w:vertAlign w:val="baseline"/>
                  <w:lang w:val="en-US" w:eastAsia="zh-CN"/>
                </w:rPr>
                <w:t>数字音频处理器</w:t>
              </w:r>
            </w:ins>
          </w:p>
        </w:tc>
        <w:tc>
          <w:tcPr>
            <w:tcW w:w="6495" w:type="dxa"/>
            <w:vAlign w:val="center"/>
            <w:tcPrChange w:id="3639" w:author="麦麦" w:date="2026-10-20T14:31:20Z">
              <w:tcPr>
                <w:tcW w:w="6495" w:type="dxa"/>
                <w:vAlign w:val="center"/>
              </w:tcPr>
            </w:tcPrChange>
          </w:tcPr>
          <w:p w14:paraId="09800E8D">
            <w:pPr>
              <w:widowControl w:val="0"/>
              <w:jc w:val="left"/>
              <w:rPr>
                <w:ins w:id="3640" w:author="麦麦" w:date="2026-10-20T11:31:27Z"/>
                <w:rFonts w:hint="default"/>
                <w:color w:val="auto"/>
                <w:highlight w:val="none"/>
                <w:vertAlign w:val="baseline"/>
                <w:lang w:val="en-US" w:eastAsia="zh-CN"/>
              </w:rPr>
            </w:pPr>
            <w:ins w:id="3641" w:author="麦麦" w:date="2026-10-20T11:31:27Z">
              <w:r>
                <w:rPr>
                  <w:rFonts w:hint="default"/>
                  <w:color w:val="auto"/>
                  <w:highlight w:val="none"/>
                  <w:vertAlign w:val="baseline"/>
                  <w:lang w:val="en-US" w:eastAsia="zh-CN"/>
                </w:rPr>
                <w:t>1.平衡式话筒/线路输入：≥2路，平衡式输出：≥4路</w:t>
              </w:r>
            </w:ins>
          </w:p>
          <w:p w14:paraId="1BAE39A7">
            <w:pPr>
              <w:widowControl w:val="0"/>
              <w:jc w:val="left"/>
              <w:rPr>
                <w:ins w:id="3642" w:author="麦麦" w:date="2026-10-20T11:31:27Z"/>
                <w:rFonts w:hint="default"/>
                <w:color w:val="auto"/>
                <w:highlight w:val="none"/>
                <w:vertAlign w:val="baseline"/>
                <w:lang w:val="en-US" w:eastAsia="zh-CN"/>
              </w:rPr>
            </w:pPr>
            <w:ins w:id="3643" w:author="麦麦" w:date="2026-10-20T11:31:27Z">
              <w:r>
                <w:rPr>
                  <w:rFonts w:hint="default"/>
                  <w:color w:val="auto"/>
                  <w:highlight w:val="none"/>
                  <w:vertAlign w:val="baseline"/>
                  <w:lang w:val="en-US" w:eastAsia="zh-CN"/>
                </w:rPr>
                <w:t>2.设备后面板带有不少于3个RJ45网络端口，1个用于PC通过软件控制设备，2个DANTE数字信号输入输出（可选配DANTE功能）</w:t>
              </w:r>
            </w:ins>
            <w:ins w:id="3644" w:author="麦麦" w:date="2026-10-28T10:41:12Z">
              <w:r>
                <w:rPr>
                  <w:rFonts w:hint="eastAsia"/>
                  <w:color w:val="auto"/>
                  <w:highlight w:val="none"/>
                  <w:vertAlign w:val="baseline"/>
                  <w:lang w:val="en-US" w:eastAsia="zh-CN"/>
                </w:rPr>
                <w:t>；</w:t>
              </w:r>
            </w:ins>
          </w:p>
          <w:p w14:paraId="3E001598">
            <w:pPr>
              <w:widowControl w:val="0"/>
              <w:jc w:val="left"/>
              <w:rPr>
                <w:ins w:id="3645" w:author="麦麦" w:date="2026-10-20T11:31:27Z"/>
                <w:rFonts w:hint="default"/>
                <w:color w:val="auto"/>
                <w:highlight w:val="none"/>
                <w:vertAlign w:val="baseline"/>
                <w:lang w:val="en-US" w:eastAsia="zh-CN"/>
              </w:rPr>
            </w:pPr>
            <w:ins w:id="3646" w:author="麦麦" w:date="2026-10-20T11:31:27Z">
              <w:r>
                <w:rPr>
                  <w:rFonts w:hint="default"/>
                  <w:color w:val="auto"/>
                  <w:highlight w:val="none"/>
                  <w:vertAlign w:val="baseline"/>
                  <w:lang w:val="en-US" w:eastAsia="zh-CN"/>
                </w:rPr>
                <w:t>3.设备后面板带有1路光纤、1路同轴数字信号输入端口，可通过PC控制软件和机器面板两种方式操作选择使用</w:t>
              </w:r>
            </w:ins>
          </w:p>
          <w:p w14:paraId="62950277">
            <w:pPr>
              <w:widowControl w:val="0"/>
              <w:jc w:val="left"/>
              <w:rPr>
                <w:ins w:id="3647" w:author="麦麦" w:date="2026-10-20T11:31:27Z"/>
                <w:rFonts w:hint="default"/>
                <w:color w:val="auto"/>
                <w:highlight w:val="none"/>
                <w:vertAlign w:val="baseline"/>
                <w:lang w:val="en-US" w:eastAsia="zh-CN"/>
              </w:rPr>
            </w:pPr>
            <w:ins w:id="3648" w:author="麦麦" w:date="2026-10-20T11:31:27Z">
              <w:r>
                <w:rPr>
                  <w:rFonts w:hint="default"/>
                  <w:color w:val="auto"/>
                  <w:highlight w:val="none"/>
                  <w:vertAlign w:val="baseline"/>
                  <w:lang w:val="en-US" w:eastAsia="zh-CN"/>
                </w:rPr>
                <w:t>4.设备前面板带有一个AES/EBU数字音频输入端口，可通过PC控制软件和机器面板两种方式操作选择使用；</w:t>
              </w:r>
            </w:ins>
          </w:p>
          <w:p w14:paraId="62F60D7B">
            <w:pPr>
              <w:widowControl w:val="0"/>
              <w:jc w:val="left"/>
              <w:rPr>
                <w:ins w:id="3649" w:author="麦麦" w:date="2026-10-20T11:31:27Z"/>
                <w:rFonts w:hint="default"/>
                <w:color w:val="auto"/>
                <w:highlight w:val="none"/>
                <w:vertAlign w:val="baseline"/>
                <w:lang w:val="en-US" w:eastAsia="zh-CN"/>
              </w:rPr>
            </w:pPr>
            <w:ins w:id="3650" w:author="麦麦" w:date="2026-10-20T11:31:27Z">
              <w:r>
                <w:rPr>
                  <w:rFonts w:hint="default"/>
                  <w:color w:val="auto"/>
                  <w:highlight w:val="none"/>
                  <w:vertAlign w:val="baseline"/>
                  <w:lang w:val="en-US" w:eastAsia="zh-CN"/>
                </w:rPr>
                <w:t>5.设备后面板自带一个REMOTESWITCH远程控制端口，与带远程控制功率放大器及电源时序器通讯并控制其开关机，远程控制中的功放/电源时序器的开启、关闭可以通过软件以及机器面板两种方式操作</w:t>
              </w:r>
            </w:ins>
          </w:p>
          <w:p w14:paraId="54AA2101">
            <w:pPr>
              <w:widowControl w:val="0"/>
              <w:jc w:val="left"/>
              <w:rPr>
                <w:ins w:id="3651" w:author="麦麦" w:date="2026-10-20T11:31:27Z"/>
                <w:rFonts w:hint="default"/>
                <w:color w:val="auto"/>
                <w:highlight w:val="none"/>
                <w:vertAlign w:val="baseline"/>
                <w:lang w:val="en-US" w:eastAsia="zh-CN"/>
              </w:rPr>
            </w:pPr>
            <w:ins w:id="3652" w:author="麦麦" w:date="2026-10-20T11:31:27Z">
              <w:r>
                <w:rPr>
                  <w:rFonts w:hint="default"/>
                  <w:color w:val="auto"/>
                  <w:highlight w:val="none"/>
                  <w:vertAlign w:val="baseline"/>
                  <w:lang w:val="en-US" w:eastAsia="zh-CN"/>
                </w:rPr>
                <w:t>6.每路输入通道在软件界面和处理器面板通过按键旋钮可选择除Analog</w:t>
              </w:r>
            </w:ins>
            <w:ins w:id="3653" w:author="麦麦" w:date="2026-10-28T10:41:17Z">
              <w:r>
                <w:rPr>
                  <w:rFonts w:hint="eastAsia"/>
                  <w:color w:val="auto"/>
                  <w:highlight w:val="none"/>
                  <w:vertAlign w:val="baseline"/>
                  <w:lang w:val="en-US" w:eastAsia="zh-CN"/>
                </w:rPr>
                <w:t>（</w:t>
              </w:r>
            </w:ins>
            <w:ins w:id="3654" w:author="麦麦" w:date="2026-10-20T11:31:27Z">
              <w:r>
                <w:rPr>
                  <w:rFonts w:hint="default"/>
                  <w:color w:val="auto"/>
                  <w:highlight w:val="none"/>
                  <w:vertAlign w:val="baseline"/>
                  <w:lang w:val="en-US" w:eastAsia="zh-CN"/>
                </w:rPr>
                <w:t>模拟信号</w:t>
              </w:r>
            </w:ins>
            <w:ins w:id="3655" w:author="麦麦" w:date="2026-10-28T10:41:20Z">
              <w:r>
                <w:rPr>
                  <w:rFonts w:hint="eastAsia"/>
                  <w:color w:val="auto"/>
                  <w:highlight w:val="none"/>
                  <w:vertAlign w:val="baseline"/>
                  <w:lang w:val="en-US" w:eastAsia="zh-CN"/>
                </w:rPr>
                <w:t>）</w:t>
              </w:r>
            </w:ins>
            <w:ins w:id="3656" w:author="麦麦" w:date="2026-10-20T11:31:27Z">
              <w:r>
                <w:rPr>
                  <w:rFonts w:hint="default"/>
                  <w:color w:val="auto"/>
                  <w:highlight w:val="none"/>
                  <w:vertAlign w:val="baseline"/>
                  <w:lang w:val="en-US" w:eastAsia="zh-CN"/>
                </w:rPr>
                <w:t>之外还有Dante、AES/EBU、Cobranet、MADI、Ethersound、Optical、coaxial、N-net等多种数字信号</w:t>
              </w:r>
            </w:ins>
          </w:p>
          <w:p w14:paraId="4593D7F4">
            <w:pPr>
              <w:widowControl w:val="0"/>
              <w:jc w:val="left"/>
              <w:rPr>
                <w:ins w:id="3657" w:author="麦麦" w:date="2026-10-20T11:31:27Z"/>
                <w:rFonts w:hint="default"/>
                <w:color w:val="auto"/>
                <w:highlight w:val="none"/>
                <w:vertAlign w:val="baseline"/>
                <w:lang w:val="en-US" w:eastAsia="zh-CN"/>
              </w:rPr>
            </w:pPr>
            <w:ins w:id="3658" w:author="麦麦" w:date="2026-10-20T11:31:27Z">
              <w:r>
                <w:rPr>
                  <w:rFonts w:hint="default"/>
                  <w:color w:val="auto"/>
                  <w:highlight w:val="none"/>
                  <w:vertAlign w:val="baseline"/>
                  <w:lang w:val="en-US" w:eastAsia="zh-CN"/>
                </w:rPr>
                <w:t>7.设备具有一个5寸宽屏信息显示屏，可显示设备名称、场景名、设备IP、以及调试参数等；</w:t>
              </w:r>
            </w:ins>
          </w:p>
          <w:p w14:paraId="575B19A6">
            <w:pPr>
              <w:widowControl w:val="0"/>
              <w:jc w:val="left"/>
              <w:rPr>
                <w:ins w:id="3659" w:author="麦麦" w:date="2026-10-20T11:31:27Z"/>
                <w:rFonts w:hint="default"/>
                <w:color w:val="auto"/>
                <w:highlight w:val="none"/>
                <w:vertAlign w:val="baseline"/>
                <w:lang w:val="en-US" w:eastAsia="zh-CN"/>
              </w:rPr>
            </w:pPr>
            <w:ins w:id="3660" w:author="麦麦" w:date="2026-10-20T11:31:27Z">
              <w:r>
                <w:rPr>
                  <w:rFonts w:hint="default"/>
                  <w:color w:val="auto"/>
                  <w:highlight w:val="none"/>
                  <w:vertAlign w:val="baseline"/>
                  <w:lang w:val="en-US" w:eastAsia="zh-CN"/>
                </w:rPr>
                <w:t>8.音频矩阵处理器可实现以太网远程跨网段控制，可远程实时对设备进行调试和维护</w:t>
              </w:r>
            </w:ins>
          </w:p>
          <w:p w14:paraId="5142D448">
            <w:pPr>
              <w:widowControl w:val="0"/>
              <w:jc w:val="left"/>
              <w:rPr>
                <w:ins w:id="3661" w:author="麦麦" w:date="2026-10-20T11:31:27Z"/>
                <w:rFonts w:hint="default"/>
                <w:color w:val="auto"/>
                <w:highlight w:val="none"/>
                <w:vertAlign w:val="baseline"/>
                <w:lang w:val="en-US" w:eastAsia="zh-CN"/>
              </w:rPr>
            </w:pPr>
            <w:ins w:id="3662" w:author="麦麦" w:date="2026-10-20T11:31:27Z">
              <w:r>
                <w:rPr>
                  <w:rFonts w:hint="default"/>
                  <w:color w:val="auto"/>
                  <w:highlight w:val="none"/>
                  <w:vertAlign w:val="baseline"/>
                  <w:lang w:val="en-US" w:eastAsia="zh-CN"/>
                </w:rPr>
                <w:t>9.设备后面板自带一路RS-232中控控制端口；</w:t>
              </w:r>
            </w:ins>
          </w:p>
          <w:p w14:paraId="1D2A578F">
            <w:pPr>
              <w:widowControl w:val="0"/>
              <w:jc w:val="left"/>
              <w:rPr>
                <w:ins w:id="3663" w:author="麦麦" w:date="2026-10-20T11:31:27Z"/>
                <w:rFonts w:hint="default"/>
                <w:color w:val="auto"/>
                <w:highlight w:val="none"/>
                <w:vertAlign w:val="baseline"/>
                <w:lang w:val="en-US" w:eastAsia="zh-CN"/>
              </w:rPr>
            </w:pPr>
            <w:ins w:id="3664" w:author="麦麦" w:date="2026-10-20T11:31:27Z">
              <w:r>
                <w:rPr>
                  <w:rFonts w:hint="default"/>
                  <w:color w:val="auto"/>
                  <w:highlight w:val="none"/>
                  <w:vertAlign w:val="baseline"/>
                  <w:lang w:val="en-US" w:eastAsia="zh-CN"/>
                </w:rPr>
                <w:t>10.24bit/96KHz取样频率，高性能A/DD/A转换器和32-bit浮点DSP处理器；</w:t>
              </w:r>
            </w:ins>
          </w:p>
          <w:p w14:paraId="7D092B67">
            <w:pPr>
              <w:widowControl w:val="0"/>
              <w:jc w:val="left"/>
              <w:rPr>
                <w:ins w:id="3665" w:author="麦麦" w:date="2026-10-20T11:31:27Z"/>
                <w:rFonts w:hint="default"/>
                <w:color w:val="auto"/>
                <w:highlight w:val="none"/>
                <w:vertAlign w:val="baseline"/>
                <w:lang w:val="en-US" w:eastAsia="zh-CN"/>
              </w:rPr>
            </w:pPr>
            <w:ins w:id="3666" w:author="麦麦" w:date="2026-10-20T11:31:27Z">
              <w:r>
                <w:rPr>
                  <w:rFonts w:hint="default"/>
                  <w:color w:val="auto"/>
                  <w:highlight w:val="none"/>
                  <w:vertAlign w:val="baseline"/>
                  <w:lang w:val="en-US" w:eastAsia="zh-CN"/>
                </w:rPr>
                <w:t>11.软件界面支持：中文、英文、繁体</w:t>
              </w:r>
            </w:ins>
          </w:p>
          <w:p w14:paraId="4B251EB3">
            <w:pPr>
              <w:widowControl w:val="0"/>
              <w:jc w:val="left"/>
              <w:rPr>
                <w:ins w:id="3667" w:author="麦麦" w:date="2026-10-20T11:31:27Z"/>
                <w:rFonts w:hint="default"/>
                <w:color w:val="auto"/>
                <w:highlight w:val="none"/>
                <w:vertAlign w:val="baseline"/>
                <w:lang w:val="en-US" w:eastAsia="zh-CN"/>
              </w:rPr>
            </w:pPr>
            <w:ins w:id="3668" w:author="麦麦" w:date="2026-10-20T11:31:27Z">
              <w:r>
                <w:rPr>
                  <w:rFonts w:hint="default"/>
                  <w:color w:val="auto"/>
                  <w:highlight w:val="none"/>
                  <w:vertAlign w:val="baseline"/>
                  <w:lang w:val="en-US" w:eastAsia="zh-CN"/>
                </w:rPr>
                <w:t>12.输入DSP配套软件具有多种音频处理器模块：噪声门、输入参量均衡器、延时器、矩阵混音器、输出参量均衡器、分频器、输出延时器、压缩器，限幅器，调音推杆，信号指示表和信号发生器等；</w:t>
              </w:r>
            </w:ins>
          </w:p>
          <w:p w14:paraId="4CCDACB6">
            <w:pPr>
              <w:widowControl w:val="0"/>
              <w:jc w:val="left"/>
              <w:rPr>
                <w:ins w:id="3669" w:author="麦麦" w:date="2026-10-20T11:31:27Z"/>
                <w:rFonts w:hint="default"/>
                <w:color w:val="auto"/>
                <w:highlight w:val="none"/>
                <w:vertAlign w:val="baseline"/>
                <w:lang w:val="en-US" w:eastAsia="zh-CN"/>
              </w:rPr>
            </w:pPr>
            <w:ins w:id="3670" w:author="麦麦" w:date="2026-10-20T11:31:27Z">
              <w:r>
                <w:rPr>
                  <w:rFonts w:hint="default"/>
                  <w:color w:val="auto"/>
                  <w:highlight w:val="none"/>
                  <w:vertAlign w:val="baseline"/>
                  <w:lang w:val="en-US" w:eastAsia="zh-CN"/>
                </w:rPr>
                <w:t>具有30个场景设备存档，可设定任意一个为开机档，其他随时调用，具有导入存档、导出存档、导入存档包、导出存档包，可方便的保存、调用、删除、</w:t>
              </w:r>
            </w:ins>
            <w:ins w:id="3671" w:author="麦麦" w:date="2026-10-28T10:42:14Z">
              <w:r>
                <w:rPr>
                  <w:rFonts w:hint="eastAsia"/>
                  <w:color w:val="auto"/>
                  <w:highlight w:val="none"/>
                  <w:vertAlign w:val="baseline"/>
                  <w:lang w:val="en-US" w:eastAsia="zh-CN"/>
                </w:rPr>
                <w:t>清除</w:t>
              </w:r>
            </w:ins>
            <w:ins w:id="3672" w:author="麦麦" w:date="2026-10-20T11:31:27Z">
              <w:r>
                <w:rPr>
                  <w:rFonts w:hint="default"/>
                  <w:color w:val="auto"/>
                  <w:highlight w:val="none"/>
                  <w:vertAlign w:val="baseline"/>
                  <w:lang w:val="en-US" w:eastAsia="zh-CN"/>
                </w:rPr>
                <w:t>设备存档参数；</w:t>
              </w:r>
            </w:ins>
          </w:p>
          <w:p w14:paraId="501D02C5">
            <w:pPr>
              <w:widowControl w:val="0"/>
              <w:jc w:val="left"/>
              <w:rPr>
                <w:ins w:id="3673" w:author="麦麦" w:date="2026-10-20T11:31:27Z"/>
                <w:rFonts w:hint="default"/>
                <w:color w:val="auto"/>
                <w:highlight w:val="none"/>
                <w:vertAlign w:val="baseline"/>
                <w:lang w:val="en-US" w:eastAsia="zh-CN"/>
              </w:rPr>
            </w:pPr>
            <w:ins w:id="3674" w:author="麦麦" w:date="2026-10-20T11:31:27Z">
              <w:r>
                <w:rPr>
                  <w:rFonts w:hint="default"/>
                  <w:color w:val="auto"/>
                  <w:highlight w:val="none"/>
                  <w:vertAlign w:val="baseline"/>
                  <w:lang w:val="en-US" w:eastAsia="zh-CN"/>
                </w:rPr>
                <w:t>13.设备具有USB端口、TCP/IP网络端口2种方式连接通过PC控制软件对设备</w:t>
              </w:r>
            </w:ins>
            <w:ins w:id="3675" w:author="麦麦" w:date="2026-10-28T10:42:47Z">
              <w:r>
                <w:rPr>
                  <w:rFonts w:hint="eastAsia"/>
                  <w:color w:val="auto"/>
                  <w:highlight w:val="none"/>
                  <w:vertAlign w:val="baseline"/>
                  <w:lang w:val="en-US" w:eastAsia="zh-CN"/>
                </w:rPr>
                <w:t>进行</w:t>
              </w:r>
            </w:ins>
            <w:ins w:id="3676" w:author="麦麦" w:date="2026-10-20T11:31:27Z">
              <w:r>
                <w:rPr>
                  <w:rFonts w:hint="default"/>
                  <w:color w:val="auto"/>
                  <w:highlight w:val="none"/>
                  <w:vertAlign w:val="baseline"/>
                  <w:lang w:val="en-US" w:eastAsia="zh-CN"/>
                </w:rPr>
                <w:t>操作控制；</w:t>
              </w:r>
            </w:ins>
          </w:p>
          <w:p w14:paraId="40A48FEA">
            <w:pPr>
              <w:widowControl w:val="0"/>
              <w:jc w:val="left"/>
              <w:rPr>
                <w:ins w:id="3677" w:author="麦麦" w:date="2026-10-20T11:31:27Z"/>
                <w:rFonts w:hint="default"/>
                <w:color w:val="auto"/>
                <w:highlight w:val="none"/>
                <w:vertAlign w:val="baseline"/>
                <w:lang w:val="en-US" w:eastAsia="zh-CN"/>
              </w:rPr>
            </w:pPr>
            <w:ins w:id="3678" w:author="麦麦" w:date="2026-10-20T11:31:27Z">
              <w:r>
                <w:rPr>
                  <w:rFonts w:hint="default"/>
                  <w:color w:val="auto"/>
                  <w:highlight w:val="none"/>
                  <w:vertAlign w:val="baseline"/>
                  <w:lang w:val="en-US" w:eastAsia="zh-CN"/>
                </w:rPr>
                <w:t>14.输入、输出均衡器调试好后可方便</w:t>
              </w:r>
            </w:ins>
            <w:ins w:id="3679" w:author="麦麦" w:date="2026-10-28T10:44:44Z">
              <w:r>
                <w:rPr>
                  <w:rFonts w:hint="eastAsia"/>
                  <w:color w:val="auto"/>
                  <w:highlight w:val="none"/>
                  <w:vertAlign w:val="baseline"/>
                  <w:lang w:val="en-US" w:eastAsia="zh-CN"/>
                </w:rPr>
                <w:t>地</w:t>
              </w:r>
            </w:ins>
            <w:ins w:id="3680" w:author="麦麦" w:date="2026-10-20T11:31:27Z">
              <w:r>
                <w:rPr>
                  <w:rFonts w:hint="default"/>
                  <w:color w:val="auto"/>
                  <w:highlight w:val="none"/>
                  <w:vertAlign w:val="baseline"/>
                  <w:lang w:val="en-US" w:eastAsia="zh-CN"/>
                </w:rPr>
                <w:t>做EQ存档，可保存40个EQ参数</w:t>
              </w:r>
            </w:ins>
            <w:ins w:id="3681" w:author="麦麦" w:date="2026-10-28T10:42:56Z">
              <w:r>
                <w:rPr>
                  <w:rFonts w:hint="eastAsia"/>
                  <w:color w:val="auto"/>
                  <w:highlight w:val="none"/>
                  <w:vertAlign w:val="baseline"/>
                  <w:lang w:val="en-US" w:eastAsia="zh-CN"/>
                </w:rPr>
                <w:t>供</w:t>
              </w:r>
            </w:ins>
            <w:ins w:id="3682" w:author="麦麦" w:date="2026-10-20T11:31:27Z">
              <w:r>
                <w:rPr>
                  <w:rFonts w:hint="default"/>
                  <w:color w:val="auto"/>
                  <w:highlight w:val="none"/>
                  <w:vertAlign w:val="baseline"/>
                  <w:lang w:val="en-US" w:eastAsia="zh-CN"/>
                </w:rPr>
                <w:t>现场调用；</w:t>
              </w:r>
            </w:ins>
          </w:p>
          <w:p w14:paraId="35617C4C">
            <w:pPr>
              <w:widowControl w:val="0"/>
              <w:jc w:val="left"/>
              <w:rPr>
                <w:ins w:id="3683" w:author="麦麦" w:date="2026-10-20T11:31:27Z"/>
                <w:rFonts w:hint="default"/>
                <w:color w:val="auto"/>
                <w:highlight w:val="none"/>
                <w:vertAlign w:val="baseline"/>
                <w:lang w:val="en-US" w:eastAsia="zh-CN"/>
              </w:rPr>
            </w:pPr>
            <w:ins w:id="3684" w:author="麦麦" w:date="2026-10-20T11:31:27Z">
              <w:r>
                <w:rPr>
                  <w:rFonts w:hint="default"/>
                  <w:color w:val="auto"/>
                  <w:highlight w:val="none"/>
                  <w:vertAlign w:val="baseline"/>
                  <w:lang w:val="en-US" w:eastAsia="zh-CN"/>
                </w:rPr>
                <w:t>15.机器软件支持多台设备分组联调、通道联调、DSP参数联调，方便现场系统搭建调试</w:t>
              </w:r>
            </w:ins>
          </w:p>
        </w:tc>
        <w:tc>
          <w:tcPr>
            <w:tcW w:w="690" w:type="dxa"/>
            <w:vAlign w:val="center"/>
            <w:tcPrChange w:id="3685" w:author="麦麦" w:date="2026-10-20T14:31:20Z">
              <w:tcPr>
                <w:tcW w:w="690" w:type="dxa"/>
                <w:vAlign w:val="center"/>
              </w:tcPr>
            </w:tcPrChange>
          </w:tcPr>
          <w:p w14:paraId="7286911C">
            <w:pPr>
              <w:widowControl w:val="0"/>
              <w:jc w:val="center"/>
              <w:rPr>
                <w:ins w:id="3686" w:author="麦麦" w:date="2026-10-20T11:31:27Z"/>
                <w:rFonts w:hint="eastAsia"/>
                <w:color w:val="auto"/>
                <w:highlight w:val="none"/>
                <w:vertAlign w:val="baseline"/>
                <w:lang w:val="en-US" w:eastAsia="zh-CN"/>
              </w:rPr>
            </w:pPr>
            <w:ins w:id="3687" w:author="麦麦" w:date="2026-10-20T11:31:27Z">
              <w:r>
                <w:rPr>
                  <w:rFonts w:hint="eastAsia"/>
                  <w:color w:val="auto"/>
                  <w:highlight w:val="none"/>
                  <w:vertAlign w:val="baseline"/>
                  <w:lang w:val="en-US" w:eastAsia="zh-CN"/>
                </w:rPr>
                <w:t>台</w:t>
              </w:r>
            </w:ins>
          </w:p>
        </w:tc>
        <w:tc>
          <w:tcPr>
            <w:tcW w:w="780" w:type="dxa"/>
            <w:vAlign w:val="center"/>
            <w:tcPrChange w:id="3688" w:author="麦麦" w:date="2026-10-20T14:31:20Z">
              <w:tcPr>
                <w:tcW w:w="780" w:type="dxa"/>
                <w:vAlign w:val="center"/>
              </w:tcPr>
            </w:tcPrChange>
          </w:tcPr>
          <w:p w14:paraId="082B51B9">
            <w:pPr>
              <w:widowControl w:val="0"/>
              <w:jc w:val="center"/>
              <w:rPr>
                <w:ins w:id="3689" w:author="麦麦" w:date="2026-10-20T11:31:27Z"/>
                <w:rFonts w:hint="eastAsia"/>
                <w:color w:val="auto"/>
                <w:highlight w:val="none"/>
                <w:vertAlign w:val="baseline"/>
                <w:lang w:val="en-US" w:eastAsia="zh-CN"/>
              </w:rPr>
            </w:pPr>
            <w:ins w:id="3690" w:author="麦麦" w:date="2026-10-20T11:31:27Z">
              <w:r>
                <w:rPr>
                  <w:rFonts w:hint="eastAsia"/>
                  <w:color w:val="auto"/>
                  <w:highlight w:val="none"/>
                  <w:vertAlign w:val="baseline"/>
                  <w:lang w:val="en-US" w:eastAsia="zh-CN"/>
                </w:rPr>
                <w:t>1</w:t>
              </w:r>
            </w:ins>
          </w:p>
        </w:tc>
      </w:tr>
      <w:tr w14:paraId="40279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692" w:author="麦麦" w:date="2026-10-20T14:31: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3691" w:author="麦麦" w:date="2026-10-20T11:31:27Z"/>
        </w:trPr>
        <w:tc>
          <w:tcPr>
            <w:tcW w:w="809" w:type="dxa"/>
            <w:vAlign w:val="center"/>
            <w:tcPrChange w:id="3693" w:author="麦麦" w:date="2026-10-20T14:31:20Z">
              <w:tcPr>
                <w:tcW w:w="720" w:type="dxa"/>
                <w:vAlign w:val="center"/>
              </w:tcPr>
            </w:tcPrChange>
          </w:tcPr>
          <w:p w14:paraId="58DD36B7">
            <w:pPr>
              <w:widowControl w:val="0"/>
              <w:jc w:val="center"/>
              <w:rPr>
                <w:ins w:id="3694" w:author="麦麦" w:date="2026-10-20T11:31:27Z"/>
                <w:rFonts w:hint="default"/>
                <w:color w:val="auto"/>
                <w:highlight w:val="none"/>
                <w:vertAlign w:val="baseline"/>
                <w:lang w:val="en-US" w:eastAsia="zh-CN"/>
              </w:rPr>
            </w:pPr>
            <w:ins w:id="3695" w:author="麦麦" w:date="2026-10-20T11:31:27Z">
              <w:r>
                <w:rPr>
                  <w:rFonts w:hint="eastAsia"/>
                  <w:color w:val="auto"/>
                  <w:highlight w:val="none"/>
                  <w:vertAlign w:val="baseline"/>
                  <w:lang w:val="en-US" w:eastAsia="zh-CN"/>
                </w:rPr>
                <w:t>5</w:t>
              </w:r>
            </w:ins>
          </w:p>
        </w:tc>
        <w:tc>
          <w:tcPr>
            <w:tcW w:w="1141" w:type="dxa"/>
            <w:vAlign w:val="center"/>
            <w:tcPrChange w:id="3696" w:author="麦麦" w:date="2026-10-20T14:31:20Z">
              <w:tcPr>
                <w:tcW w:w="1230" w:type="dxa"/>
                <w:vAlign w:val="center"/>
              </w:tcPr>
            </w:tcPrChange>
          </w:tcPr>
          <w:p w14:paraId="5F6E0DD7">
            <w:pPr>
              <w:widowControl w:val="0"/>
              <w:jc w:val="center"/>
              <w:rPr>
                <w:ins w:id="3697" w:author="麦麦" w:date="2026-10-20T11:31:27Z"/>
                <w:rFonts w:hint="default"/>
                <w:color w:val="auto"/>
                <w:highlight w:val="none"/>
                <w:vertAlign w:val="baseline"/>
                <w:lang w:val="en-US" w:eastAsia="zh-CN"/>
              </w:rPr>
            </w:pPr>
            <w:ins w:id="3698" w:author="麦麦" w:date="2026-10-20T11:31:27Z">
              <w:r>
                <w:rPr>
                  <w:rFonts w:hint="default"/>
                  <w:color w:val="auto"/>
                  <w:highlight w:val="none"/>
                  <w:vertAlign w:val="baseline"/>
                  <w:lang w:val="en-US" w:eastAsia="zh-CN"/>
                </w:rPr>
                <w:t>无线手持话筒</w:t>
              </w:r>
            </w:ins>
          </w:p>
          <w:p w14:paraId="7FA6FF44">
            <w:pPr>
              <w:widowControl w:val="0"/>
              <w:jc w:val="center"/>
              <w:rPr>
                <w:ins w:id="3699" w:author="麦麦" w:date="2026-10-20T11:31:27Z"/>
                <w:rFonts w:hint="default"/>
                <w:color w:val="auto"/>
                <w:highlight w:val="none"/>
                <w:vertAlign w:val="baseline"/>
                <w:lang w:val="en-US" w:eastAsia="zh-CN"/>
              </w:rPr>
            </w:pPr>
            <w:ins w:id="3700" w:author="麦麦" w:date="2026-10-20T11:31:27Z">
              <w:r>
                <w:rPr>
                  <w:rFonts w:hint="default"/>
                  <w:color w:val="auto"/>
                  <w:highlight w:val="none"/>
                  <w:vertAlign w:val="baseline"/>
                  <w:lang w:val="en-US" w:eastAsia="zh-CN"/>
                </w:rPr>
                <w:t>（一拖二）</w:t>
              </w:r>
            </w:ins>
          </w:p>
        </w:tc>
        <w:tc>
          <w:tcPr>
            <w:tcW w:w="6495" w:type="dxa"/>
            <w:vAlign w:val="center"/>
            <w:tcPrChange w:id="3701" w:author="麦麦" w:date="2026-10-20T14:31:20Z">
              <w:tcPr>
                <w:tcW w:w="6495" w:type="dxa"/>
                <w:vAlign w:val="center"/>
              </w:tcPr>
            </w:tcPrChange>
          </w:tcPr>
          <w:p w14:paraId="6E5E1EEE">
            <w:pPr>
              <w:widowControl w:val="0"/>
              <w:jc w:val="left"/>
              <w:rPr>
                <w:ins w:id="3702" w:author="麦麦" w:date="2026-10-20T11:31:27Z"/>
                <w:rFonts w:hint="default"/>
                <w:color w:val="auto"/>
                <w:highlight w:val="none"/>
                <w:vertAlign w:val="baseline"/>
                <w:lang w:val="en-US" w:eastAsia="zh-CN"/>
              </w:rPr>
            </w:pPr>
            <w:ins w:id="3703" w:author="麦麦" w:date="2026-10-20T11:31:27Z">
              <w:r>
                <w:rPr>
                  <w:rFonts w:hint="default"/>
                  <w:color w:val="auto"/>
                  <w:highlight w:val="none"/>
                  <w:vertAlign w:val="baseline"/>
                  <w:lang w:val="en-US" w:eastAsia="zh-CN"/>
                </w:rPr>
                <w:t>1.2通道接收、采用UHF频段、PLL数字频率</w:t>
              </w:r>
            </w:ins>
          </w:p>
          <w:p w14:paraId="78FD4C83">
            <w:pPr>
              <w:widowControl w:val="0"/>
              <w:jc w:val="left"/>
              <w:rPr>
                <w:ins w:id="3704" w:author="麦麦" w:date="2026-10-20T11:31:27Z"/>
                <w:rFonts w:hint="default"/>
                <w:color w:val="auto"/>
                <w:highlight w:val="none"/>
                <w:vertAlign w:val="baseline"/>
                <w:lang w:val="en-US" w:eastAsia="zh-CN"/>
              </w:rPr>
            </w:pPr>
            <w:ins w:id="3705" w:author="麦麦" w:date="2026-10-20T11:31:27Z">
              <w:r>
                <w:rPr>
                  <w:rFonts w:hint="default"/>
                  <w:color w:val="auto"/>
                  <w:highlight w:val="none"/>
                  <w:vertAlign w:val="baseline"/>
                  <w:lang w:val="en-US" w:eastAsia="zh-CN"/>
                </w:rPr>
                <w:t>2.200组可选频点、手咪通用，抗干扰能力强</w:t>
              </w:r>
            </w:ins>
          </w:p>
          <w:p w14:paraId="742CE89D">
            <w:pPr>
              <w:widowControl w:val="0"/>
              <w:jc w:val="left"/>
              <w:rPr>
                <w:ins w:id="3706" w:author="麦麦" w:date="2026-10-20T11:31:27Z"/>
                <w:rFonts w:hint="default"/>
                <w:color w:val="auto"/>
                <w:highlight w:val="none"/>
                <w:vertAlign w:val="baseline"/>
                <w:lang w:val="en-US" w:eastAsia="zh-CN"/>
              </w:rPr>
            </w:pPr>
            <w:ins w:id="3707" w:author="麦麦" w:date="2026-10-20T11:31:27Z">
              <w:r>
                <w:rPr>
                  <w:rFonts w:hint="default"/>
                  <w:color w:val="auto"/>
                  <w:highlight w:val="none"/>
                  <w:vertAlign w:val="baseline"/>
                  <w:lang w:val="en-US" w:eastAsia="zh-CN"/>
                </w:rPr>
                <w:t>3.发射LCD显示频道和电池电量，电池低压闪烁至0.5V自动关机</w:t>
              </w:r>
            </w:ins>
          </w:p>
          <w:p w14:paraId="14AECE2A">
            <w:pPr>
              <w:widowControl w:val="0"/>
              <w:jc w:val="left"/>
              <w:rPr>
                <w:ins w:id="3708" w:author="麦麦" w:date="2026-10-20T11:31:27Z"/>
                <w:rFonts w:hint="default"/>
                <w:color w:val="auto"/>
                <w:highlight w:val="none"/>
                <w:vertAlign w:val="baseline"/>
                <w:lang w:val="en-US" w:eastAsia="zh-CN"/>
              </w:rPr>
            </w:pPr>
            <w:ins w:id="3709" w:author="麦麦" w:date="2026-10-20T11:31:27Z">
              <w:r>
                <w:rPr>
                  <w:rFonts w:hint="default"/>
                  <w:color w:val="auto"/>
                  <w:highlight w:val="none"/>
                  <w:vertAlign w:val="baseline"/>
                  <w:lang w:val="en-US" w:eastAsia="zh-CN"/>
                </w:rPr>
                <w:t>4.接收各通道LCD分别显示：频率频道、射频强度、天线内部分极</w:t>
              </w:r>
            </w:ins>
            <w:ins w:id="3710" w:author="麦麦" w:date="2026-10-28T10:43:00Z">
              <w:r>
                <w:rPr>
                  <w:rFonts w:hint="eastAsia"/>
                  <w:color w:val="auto"/>
                  <w:highlight w:val="none"/>
                  <w:vertAlign w:val="baseline"/>
                  <w:lang w:val="en-US" w:eastAsia="zh-CN"/>
                </w:rPr>
                <w:t>及</w:t>
              </w:r>
            </w:ins>
            <w:ins w:id="3711" w:author="麦麦" w:date="2026-10-20T11:31:27Z">
              <w:r>
                <w:rPr>
                  <w:rFonts w:hint="default"/>
                  <w:color w:val="auto"/>
                  <w:highlight w:val="none"/>
                  <w:vertAlign w:val="baseline"/>
                  <w:lang w:val="en-US" w:eastAsia="zh-CN"/>
                </w:rPr>
                <w:t>菜单内各指标调节内容</w:t>
              </w:r>
            </w:ins>
          </w:p>
          <w:p w14:paraId="269E776F">
            <w:pPr>
              <w:widowControl w:val="0"/>
              <w:jc w:val="left"/>
              <w:rPr>
                <w:ins w:id="3712" w:author="麦麦" w:date="2026-10-20T11:31:27Z"/>
                <w:rFonts w:hint="default"/>
                <w:color w:val="auto"/>
                <w:highlight w:val="none"/>
                <w:vertAlign w:val="baseline"/>
                <w:lang w:val="en-US" w:eastAsia="zh-CN"/>
              </w:rPr>
            </w:pPr>
            <w:ins w:id="3713" w:author="麦麦" w:date="2026-10-20T11:31:27Z">
              <w:r>
                <w:rPr>
                  <w:rFonts w:hint="default"/>
                  <w:color w:val="auto"/>
                  <w:highlight w:val="none"/>
                  <w:vertAlign w:val="baseline"/>
                  <w:lang w:val="en-US" w:eastAsia="zh-CN"/>
                </w:rPr>
                <w:t>5.发射器分两级功率调节，低功率30米、高功率80米（空旷地区）</w:t>
              </w:r>
            </w:ins>
          </w:p>
          <w:p w14:paraId="73A8A7F0">
            <w:pPr>
              <w:widowControl w:val="0"/>
              <w:jc w:val="left"/>
              <w:rPr>
                <w:ins w:id="3714" w:author="麦麦" w:date="2026-10-20T11:31:27Z"/>
                <w:rFonts w:hint="default"/>
                <w:color w:val="auto"/>
                <w:highlight w:val="none"/>
                <w:vertAlign w:val="baseline"/>
                <w:lang w:val="en-US" w:eastAsia="zh-CN"/>
              </w:rPr>
            </w:pPr>
            <w:ins w:id="3715" w:author="麦麦" w:date="2026-10-20T11:31:27Z">
              <w:r>
                <w:rPr>
                  <w:rFonts w:hint="eastAsia"/>
                  <w:color w:val="auto"/>
                  <w:highlight w:val="none"/>
                  <w:vertAlign w:val="baseline"/>
                  <w:lang w:val="en-US" w:eastAsia="zh-CN"/>
                </w:rPr>
                <w:t>6</w:t>
              </w:r>
            </w:ins>
            <w:ins w:id="3716" w:author="麦麦" w:date="2026-10-20T11:31:27Z">
              <w:r>
                <w:rPr>
                  <w:rFonts w:hint="default"/>
                  <w:color w:val="auto"/>
                  <w:highlight w:val="none"/>
                  <w:vertAlign w:val="baseline"/>
                  <w:lang w:val="en-US" w:eastAsia="zh-CN"/>
                </w:rPr>
                <w:t>.具有一键自动搜空闲频点功能、一键锁定频率功能</w:t>
              </w:r>
            </w:ins>
          </w:p>
        </w:tc>
        <w:tc>
          <w:tcPr>
            <w:tcW w:w="690" w:type="dxa"/>
            <w:vAlign w:val="center"/>
            <w:tcPrChange w:id="3717" w:author="麦麦" w:date="2026-10-20T14:31:20Z">
              <w:tcPr>
                <w:tcW w:w="690" w:type="dxa"/>
                <w:vAlign w:val="center"/>
              </w:tcPr>
            </w:tcPrChange>
          </w:tcPr>
          <w:p w14:paraId="3BBFB9A9">
            <w:pPr>
              <w:widowControl w:val="0"/>
              <w:jc w:val="center"/>
              <w:rPr>
                <w:ins w:id="3718" w:author="麦麦" w:date="2026-10-20T11:31:27Z"/>
                <w:rFonts w:hint="default"/>
                <w:color w:val="auto"/>
                <w:highlight w:val="none"/>
                <w:vertAlign w:val="baseline"/>
                <w:lang w:val="en-US" w:eastAsia="zh-CN"/>
              </w:rPr>
            </w:pPr>
            <w:ins w:id="3719" w:author="麦麦" w:date="2026-10-20T11:31:27Z">
              <w:r>
                <w:rPr>
                  <w:rFonts w:hint="eastAsia"/>
                  <w:color w:val="auto"/>
                  <w:highlight w:val="none"/>
                  <w:vertAlign w:val="baseline"/>
                  <w:lang w:val="en-US" w:eastAsia="zh-CN"/>
                </w:rPr>
                <w:t>套</w:t>
              </w:r>
            </w:ins>
          </w:p>
        </w:tc>
        <w:tc>
          <w:tcPr>
            <w:tcW w:w="780" w:type="dxa"/>
            <w:vAlign w:val="center"/>
            <w:tcPrChange w:id="3720" w:author="麦麦" w:date="2026-10-20T14:31:20Z">
              <w:tcPr>
                <w:tcW w:w="780" w:type="dxa"/>
                <w:vAlign w:val="center"/>
              </w:tcPr>
            </w:tcPrChange>
          </w:tcPr>
          <w:p w14:paraId="19CCA4C2">
            <w:pPr>
              <w:widowControl w:val="0"/>
              <w:jc w:val="center"/>
              <w:rPr>
                <w:ins w:id="3721" w:author="麦麦" w:date="2026-10-20T11:31:27Z"/>
                <w:rFonts w:hint="default"/>
                <w:color w:val="auto"/>
                <w:highlight w:val="none"/>
                <w:vertAlign w:val="baseline"/>
                <w:lang w:val="en-US" w:eastAsia="zh-CN"/>
              </w:rPr>
            </w:pPr>
            <w:ins w:id="3722" w:author="麦麦" w:date="2026-10-20T11:31:27Z">
              <w:r>
                <w:rPr>
                  <w:rFonts w:hint="eastAsia"/>
                  <w:color w:val="auto"/>
                  <w:highlight w:val="none"/>
                  <w:vertAlign w:val="baseline"/>
                  <w:lang w:val="en-US" w:eastAsia="zh-CN"/>
                </w:rPr>
                <w:t>1</w:t>
              </w:r>
            </w:ins>
          </w:p>
        </w:tc>
      </w:tr>
      <w:tr w14:paraId="0CB70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724" w:author="麦麦" w:date="2026-10-20T14:31: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3723" w:author="麦麦" w:date="2026-10-20T11:31:27Z"/>
        </w:trPr>
        <w:tc>
          <w:tcPr>
            <w:tcW w:w="809" w:type="dxa"/>
            <w:vAlign w:val="center"/>
            <w:tcPrChange w:id="3725" w:author="麦麦" w:date="2026-10-20T14:31:20Z">
              <w:tcPr>
                <w:tcW w:w="720" w:type="dxa"/>
                <w:vAlign w:val="center"/>
              </w:tcPr>
            </w:tcPrChange>
          </w:tcPr>
          <w:p w14:paraId="6F1D153E">
            <w:pPr>
              <w:widowControl w:val="0"/>
              <w:jc w:val="center"/>
              <w:rPr>
                <w:ins w:id="3726" w:author="麦麦" w:date="2026-10-20T11:31:27Z"/>
                <w:rFonts w:hint="default"/>
                <w:color w:val="auto"/>
                <w:highlight w:val="none"/>
                <w:vertAlign w:val="baseline"/>
                <w:lang w:val="en-US" w:eastAsia="zh-CN"/>
              </w:rPr>
            </w:pPr>
            <w:ins w:id="3727" w:author="麦麦" w:date="2026-10-20T11:31:27Z">
              <w:r>
                <w:rPr>
                  <w:rFonts w:hint="eastAsia"/>
                  <w:color w:val="auto"/>
                  <w:highlight w:val="none"/>
                  <w:vertAlign w:val="baseline"/>
                  <w:lang w:val="en-US" w:eastAsia="zh-CN"/>
                </w:rPr>
                <w:t>6</w:t>
              </w:r>
            </w:ins>
          </w:p>
        </w:tc>
        <w:tc>
          <w:tcPr>
            <w:tcW w:w="1141" w:type="dxa"/>
            <w:vAlign w:val="center"/>
            <w:tcPrChange w:id="3728" w:author="麦麦" w:date="2026-10-20T14:31:20Z">
              <w:tcPr>
                <w:tcW w:w="1230" w:type="dxa"/>
                <w:vAlign w:val="center"/>
              </w:tcPr>
            </w:tcPrChange>
          </w:tcPr>
          <w:p w14:paraId="22ADC976">
            <w:pPr>
              <w:widowControl w:val="0"/>
              <w:jc w:val="center"/>
              <w:rPr>
                <w:ins w:id="3729" w:author="麦麦" w:date="2026-10-20T11:31:27Z"/>
                <w:rFonts w:hint="default"/>
                <w:color w:val="auto"/>
                <w:highlight w:val="none"/>
                <w:vertAlign w:val="baseline"/>
                <w:lang w:val="en-US" w:eastAsia="zh-CN"/>
              </w:rPr>
            </w:pPr>
            <w:ins w:id="3730" w:author="麦麦" w:date="2026-10-20T11:31:27Z">
              <w:r>
                <w:rPr>
                  <w:rFonts w:hint="eastAsia"/>
                  <w:color w:val="auto"/>
                  <w:highlight w:val="none"/>
                  <w:vertAlign w:val="baseline"/>
                  <w:lang w:val="en-US" w:eastAsia="zh-CN"/>
                </w:rPr>
                <w:t>辅材</w:t>
              </w:r>
            </w:ins>
          </w:p>
        </w:tc>
        <w:tc>
          <w:tcPr>
            <w:tcW w:w="6495" w:type="dxa"/>
            <w:vAlign w:val="center"/>
            <w:tcPrChange w:id="3731" w:author="麦麦" w:date="2026-10-20T14:31:20Z">
              <w:tcPr>
                <w:tcW w:w="6495" w:type="dxa"/>
                <w:vAlign w:val="center"/>
              </w:tcPr>
            </w:tcPrChange>
          </w:tcPr>
          <w:p w14:paraId="69299881">
            <w:pPr>
              <w:widowControl w:val="0"/>
              <w:jc w:val="left"/>
              <w:rPr>
                <w:ins w:id="3732" w:author="麦麦" w:date="2026-10-20T11:31:27Z"/>
                <w:rFonts w:hint="default"/>
                <w:color w:val="auto"/>
                <w:highlight w:val="none"/>
                <w:vertAlign w:val="baseline"/>
                <w:lang w:val="en-US" w:eastAsia="zh-CN"/>
              </w:rPr>
            </w:pPr>
            <w:ins w:id="3733" w:author="麦麦" w:date="2026-10-20T11:31:27Z">
              <w:r>
                <w:rPr>
                  <w:rFonts w:hint="default"/>
                  <w:color w:val="auto"/>
                  <w:highlight w:val="none"/>
                  <w:vertAlign w:val="baseline"/>
                  <w:lang w:val="en-US" w:eastAsia="zh-CN"/>
                </w:rPr>
                <w:t>国标辅材，机柜</w:t>
              </w:r>
            </w:ins>
          </w:p>
        </w:tc>
        <w:tc>
          <w:tcPr>
            <w:tcW w:w="690" w:type="dxa"/>
            <w:vAlign w:val="center"/>
            <w:tcPrChange w:id="3734" w:author="麦麦" w:date="2026-10-20T14:31:20Z">
              <w:tcPr>
                <w:tcW w:w="690" w:type="dxa"/>
                <w:vAlign w:val="center"/>
              </w:tcPr>
            </w:tcPrChange>
          </w:tcPr>
          <w:p w14:paraId="5A227677">
            <w:pPr>
              <w:widowControl w:val="0"/>
              <w:jc w:val="center"/>
              <w:rPr>
                <w:ins w:id="3735" w:author="麦麦" w:date="2026-10-20T11:31:27Z"/>
                <w:rFonts w:hint="default"/>
                <w:color w:val="auto"/>
                <w:highlight w:val="none"/>
                <w:vertAlign w:val="baseline"/>
                <w:lang w:val="en-US" w:eastAsia="zh-CN"/>
              </w:rPr>
            </w:pPr>
            <w:ins w:id="3736" w:author="麦麦" w:date="2026-10-20T11:31:27Z">
              <w:r>
                <w:rPr>
                  <w:rFonts w:hint="eastAsia"/>
                  <w:color w:val="auto"/>
                  <w:highlight w:val="none"/>
                  <w:vertAlign w:val="baseline"/>
                  <w:lang w:val="en-US" w:eastAsia="zh-CN"/>
                </w:rPr>
                <w:t>项</w:t>
              </w:r>
            </w:ins>
          </w:p>
        </w:tc>
        <w:tc>
          <w:tcPr>
            <w:tcW w:w="780" w:type="dxa"/>
            <w:vAlign w:val="center"/>
            <w:tcPrChange w:id="3737" w:author="麦麦" w:date="2026-10-20T14:31:20Z">
              <w:tcPr>
                <w:tcW w:w="780" w:type="dxa"/>
                <w:vAlign w:val="center"/>
              </w:tcPr>
            </w:tcPrChange>
          </w:tcPr>
          <w:p w14:paraId="0086AB42">
            <w:pPr>
              <w:widowControl w:val="0"/>
              <w:jc w:val="center"/>
              <w:rPr>
                <w:ins w:id="3738" w:author="麦麦" w:date="2026-10-20T11:31:27Z"/>
                <w:rFonts w:hint="default"/>
                <w:color w:val="auto"/>
                <w:highlight w:val="none"/>
                <w:vertAlign w:val="baseline"/>
                <w:lang w:val="en-US" w:eastAsia="zh-CN"/>
              </w:rPr>
            </w:pPr>
            <w:ins w:id="3739" w:author="麦麦" w:date="2026-10-20T11:31:27Z">
              <w:r>
                <w:rPr>
                  <w:rFonts w:hint="eastAsia"/>
                  <w:color w:val="auto"/>
                  <w:highlight w:val="none"/>
                  <w:vertAlign w:val="baseline"/>
                  <w:lang w:val="en-US" w:eastAsia="zh-CN"/>
                </w:rPr>
                <w:t>1</w:t>
              </w:r>
            </w:ins>
          </w:p>
        </w:tc>
      </w:tr>
      <w:tr w14:paraId="28C6F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741" w:author="麦麦" w:date="2026-10-20T14:31: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3740" w:author="麦麦" w:date="2026-10-20T11:31:27Z"/>
        </w:trPr>
        <w:tc>
          <w:tcPr>
            <w:tcW w:w="809" w:type="dxa"/>
            <w:vAlign w:val="center"/>
            <w:tcPrChange w:id="3742" w:author="麦麦" w:date="2026-10-20T14:31:20Z">
              <w:tcPr>
                <w:tcW w:w="720" w:type="dxa"/>
                <w:vAlign w:val="center"/>
              </w:tcPr>
            </w:tcPrChange>
          </w:tcPr>
          <w:p w14:paraId="43030FC0">
            <w:pPr>
              <w:widowControl w:val="0"/>
              <w:jc w:val="center"/>
              <w:rPr>
                <w:ins w:id="3743" w:author="麦麦" w:date="2026-10-20T11:31:27Z"/>
                <w:rFonts w:hint="default"/>
                <w:b/>
                <w:bCs/>
                <w:color w:val="auto"/>
                <w:highlight w:val="none"/>
                <w:vertAlign w:val="baseline"/>
                <w:lang w:val="en-US" w:eastAsia="zh-CN"/>
              </w:rPr>
            </w:pPr>
            <w:ins w:id="3744" w:author="麦麦" w:date="2026-10-20T11:31:27Z">
              <w:r>
                <w:rPr>
                  <w:rFonts w:hint="eastAsia"/>
                  <w:b/>
                  <w:bCs/>
                  <w:color w:val="auto"/>
                  <w:highlight w:val="none"/>
                  <w:vertAlign w:val="baseline"/>
                  <w:lang w:val="en-US" w:eastAsia="zh-CN"/>
                </w:rPr>
                <w:t>（三）</w:t>
              </w:r>
            </w:ins>
          </w:p>
        </w:tc>
        <w:tc>
          <w:tcPr>
            <w:tcW w:w="7636" w:type="dxa"/>
            <w:gridSpan w:val="2"/>
            <w:vAlign w:val="center"/>
            <w:tcPrChange w:id="3745" w:author="麦麦" w:date="2026-10-20T14:31:20Z">
              <w:tcPr>
                <w:tcW w:w="7725" w:type="dxa"/>
                <w:gridSpan w:val="2"/>
                <w:vAlign w:val="center"/>
              </w:tcPr>
            </w:tcPrChange>
          </w:tcPr>
          <w:p w14:paraId="571D2A73">
            <w:pPr>
              <w:widowControl w:val="0"/>
              <w:jc w:val="left"/>
              <w:rPr>
                <w:ins w:id="3746" w:author="麦麦" w:date="2026-10-20T11:31:27Z"/>
                <w:rFonts w:hint="default"/>
                <w:b/>
                <w:bCs/>
                <w:color w:val="auto"/>
                <w:highlight w:val="none"/>
                <w:vertAlign w:val="baseline"/>
                <w:lang w:val="en-US" w:eastAsia="zh-CN"/>
              </w:rPr>
            </w:pPr>
            <w:ins w:id="3747" w:author="麦麦" w:date="2026-10-20T11:31:27Z">
              <w:r>
                <w:rPr>
                  <w:rFonts w:hint="eastAsia"/>
                  <w:b/>
                  <w:bCs/>
                  <w:color w:val="auto"/>
                  <w:highlight w:val="none"/>
                  <w:vertAlign w:val="baseline"/>
                  <w:lang w:val="en-US" w:eastAsia="zh-CN"/>
                </w:rPr>
                <w:t>古典音乐教室</w:t>
              </w:r>
            </w:ins>
          </w:p>
        </w:tc>
        <w:tc>
          <w:tcPr>
            <w:tcW w:w="690" w:type="dxa"/>
            <w:vAlign w:val="center"/>
            <w:tcPrChange w:id="3748" w:author="麦麦" w:date="2026-10-20T14:31:20Z">
              <w:tcPr>
                <w:tcW w:w="690" w:type="dxa"/>
                <w:vAlign w:val="center"/>
              </w:tcPr>
            </w:tcPrChange>
          </w:tcPr>
          <w:p w14:paraId="1FFD2C99">
            <w:pPr>
              <w:widowControl w:val="0"/>
              <w:jc w:val="center"/>
              <w:rPr>
                <w:ins w:id="3749" w:author="麦麦" w:date="2026-10-20T11:31:27Z"/>
                <w:rFonts w:hint="eastAsia"/>
                <w:color w:val="auto"/>
                <w:highlight w:val="none"/>
                <w:vertAlign w:val="baseline"/>
                <w:lang w:val="en-US" w:eastAsia="zh-CN"/>
              </w:rPr>
            </w:pPr>
          </w:p>
        </w:tc>
        <w:tc>
          <w:tcPr>
            <w:tcW w:w="780" w:type="dxa"/>
            <w:vAlign w:val="center"/>
            <w:tcPrChange w:id="3750" w:author="麦麦" w:date="2026-10-20T14:31:20Z">
              <w:tcPr>
                <w:tcW w:w="780" w:type="dxa"/>
                <w:vAlign w:val="center"/>
              </w:tcPr>
            </w:tcPrChange>
          </w:tcPr>
          <w:p w14:paraId="4F8C3AAC">
            <w:pPr>
              <w:widowControl w:val="0"/>
              <w:jc w:val="center"/>
              <w:rPr>
                <w:ins w:id="3751" w:author="麦麦" w:date="2026-10-20T11:31:27Z"/>
                <w:rFonts w:hint="eastAsia"/>
                <w:color w:val="auto"/>
                <w:highlight w:val="none"/>
                <w:vertAlign w:val="baseline"/>
                <w:lang w:val="en-US" w:eastAsia="zh-CN"/>
              </w:rPr>
            </w:pPr>
          </w:p>
        </w:tc>
      </w:tr>
      <w:tr w14:paraId="5C9B8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753" w:author="麦麦" w:date="2026-10-20T14:31: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3752" w:author="麦麦" w:date="2026-10-20T11:31:27Z"/>
        </w:trPr>
        <w:tc>
          <w:tcPr>
            <w:tcW w:w="809" w:type="dxa"/>
            <w:vAlign w:val="center"/>
            <w:tcPrChange w:id="3754" w:author="麦麦" w:date="2026-10-20T14:31:20Z">
              <w:tcPr>
                <w:tcW w:w="720" w:type="dxa"/>
                <w:vAlign w:val="center"/>
              </w:tcPr>
            </w:tcPrChange>
          </w:tcPr>
          <w:p w14:paraId="3307E011">
            <w:pPr>
              <w:widowControl w:val="0"/>
              <w:jc w:val="center"/>
              <w:rPr>
                <w:ins w:id="3755" w:author="麦麦" w:date="2026-10-20T11:31:27Z"/>
                <w:rFonts w:hint="default"/>
                <w:color w:val="auto"/>
                <w:highlight w:val="none"/>
                <w:vertAlign w:val="baseline"/>
                <w:lang w:val="en-US" w:eastAsia="zh-CN"/>
              </w:rPr>
            </w:pPr>
            <w:ins w:id="3756" w:author="麦麦" w:date="2026-10-20T11:31:27Z">
              <w:r>
                <w:rPr>
                  <w:rFonts w:hint="eastAsia"/>
                  <w:color w:val="auto"/>
                  <w:highlight w:val="none"/>
                  <w:vertAlign w:val="baseline"/>
                  <w:lang w:val="en-US" w:eastAsia="zh-CN"/>
                </w:rPr>
                <w:t>1</w:t>
              </w:r>
            </w:ins>
          </w:p>
        </w:tc>
        <w:tc>
          <w:tcPr>
            <w:tcW w:w="1141" w:type="dxa"/>
            <w:vAlign w:val="center"/>
            <w:tcPrChange w:id="3757" w:author="麦麦" w:date="2026-10-20T14:31:20Z">
              <w:tcPr>
                <w:tcW w:w="1230" w:type="dxa"/>
                <w:vAlign w:val="center"/>
              </w:tcPr>
            </w:tcPrChange>
          </w:tcPr>
          <w:p w14:paraId="181DC792">
            <w:pPr>
              <w:widowControl w:val="0"/>
              <w:jc w:val="center"/>
              <w:rPr>
                <w:ins w:id="3758" w:author="麦麦" w:date="2026-10-20T11:31:27Z"/>
                <w:rFonts w:hint="default"/>
                <w:color w:val="auto"/>
                <w:highlight w:val="none"/>
                <w:vertAlign w:val="baseline"/>
                <w:lang w:val="en-US" w:eastAsia="zh-CN"/>
              </w:rPr>
            </w:pPr>
            <w:ins w:id="3759" w:author="麦麦" w:date="2026-10-20T11:31:27Z">
              <w:r>
                <w:rPr>
                  <w:rFonts w:hint="default"/>
                  <w:color w:val="auto"/>
                  <w:highlight w:val="none"/>
                  <w:vertAlign w:val="baseline"/>
                  <w:lang w:val="en-US" w:eastAsia="zh-CN"/>
                </w:rPr>
                <w:t>音箱</w:t>
              </w:r>
            </w:ins>
          </w:p>
        </w:tc>
        <w:tc>
          <w:tcPr>
            <w:tcW w:w="6495" w:type="dxa"/>
            <w:vAlign w:val="center"/>
            <w:tcPrChange w:id="3760" w:author="麦麦" w:date="2026-10-20T14:31:20Z">
              <w:tcPr>
                <w:tcW w:w="6495" w:type="dxa"/>
                <w:vAlign w:val="center"/>
              </w:tcPr>
            </w:tcPrChange>
          </w:tcPr>
          <w:p w14:paraId="71B1531F">
            <w:pPr>
              <w:widowControl w:val="0"/>
              <w:jc w:val="left"/>
              <w:rPr>
                <w:ins w:id="3761" w:author="麦麦" w:date="2026-10-20T11:31:27Z"/>
                <w:rFonts w:hint="default"/>
                <w:color w:val="auto"/>
                <w:highlight w:val="none"/>
                <w:vertAlign w:val="baseline"/>
                <w:lang w:val="en-US" w:eastAsia="zh-CN"/>
              </w:rPr>
            </w:pPr>
            <w:ins w:id="3762" w:author="麦麦" w:date="2026-10-20T11:31:27Z">
              <w:r>
                <w:rPr>
                  <w:rFonts w:hint="default"/>
                  <w:color w:val="auto"/>
                  <w:highlight w:val="none"/>
                  <w:vertAlign w:val="baseline"/>
                  <w:lang w:val="en-US" w:eastAsia="zh-CN"/>
                </w:rPr>
                <w:t>1</w:t>
              </w:r>
            </w:ins>
            <w:ins w:id="3763" w:author="麦麦" w:date="2026-10-20T11:31:27Z">
              <w:r>
                <w:rPr>
                  <w:rFonts w:hint="eastAsia"/>
                  <w:color w:val="auto"/>
                  <w:highlight w:val="none"/>
                  <w:vertAlign w:val="baseline"/>
                  <w:lang w:val="en-US" w:eastAsia="zh-CN"/>
                </w:rPr>
                <w:t>.</w:t>
              </w:r>
            </w:ins>
            <w:ins w:id="3764" w:author="麦麦" w:date="2026-10-20T11:31:27Z">
              <w:r>
                <w:rPr>
                  <w:rFonts w:hint="default"/>
                  <w:color w:val="auto"/>
                  <w:highlight w:val="none"/>
                  <w:vertAlign w:val="baseline"/>
                  <w:lang w:val="en-US" w:eastAsia="zh-CN"/>
                </w:rPr>
                <w:t>单元配置：1x10″低音单元65芯音圈，8Ω，156磁；1x34mm高音单元34芯音圈，1″口径，8Ω；</w:t>
              </w:r>
            </w:ins>
          </w:p>
          <w:p w14:paraId="3F858DAA">
            <w:pPr>
              <w:widowControl w:val="0"/>
              <w:jc w:val="left"/>
              <w:rPr>
                <w:ins w:id="3765" w:author="麦麦" w:date="2026-10-20T11:31:27Z"/>
                <w:rFonts w:hint="default"/>
                <w:color w:val="auto"/>
                <w:highlight w:val="none"/>
                <w:vertAlign w:val="baseline"/>
                <w:lang w:val="en-US" w:eastAsia="zh-CN"/>
              </w:rPr>
            </w:pPr>
            <w:ins w:id="3766" w:author="麦麦" w:date="2026-10-20T11:31:27Z">
              <w:r>
                <w:rPr>
                  <w:rFonts w:hint="default"/>
                  <w:color w:val="auto"/>
                  <w:highlight w:val="none"/>
                  <w:vertAlign w:val="baseline"/>
                  <w:lang w:val="en-US" w:eastAsia="zh-CN"/>
                </w:rPr>
                <w:t>2</w:t>
              </w:r>
            </w:ins>
            <w:ins w:id="3767" w:author="麦麦" w:date="2026-10-20T11:31:27Z">
              <w:r>
                <w:rPr>
                  <w:rFonts w:hint="eastAsia"/>
                  <w:color w:val="auto"/>
                  <w:highlight w:val="none"/>
                  <w:vertAlign w:val="baseline"/>
                  <w:lang w:val="en-US" w:eastAsia="zh-CN"/>
                </w:rPr>
                <w:t>.</w:t>
              </w:r>
            </w:ins>
            <w:ins w:id="3768" w:author="麦麦" w:date="2026-10-20T11:31:27Z">
              <w:r>
                <w:rPr>
                  <w:rFonts w:hint="default"/>
                  <w:color w:val="auto"/>
                  <w:highlight w:val="none"/>
                  <w:vertAlign w:val="baseline"/>
                  <w:lang w:val="en-US" w:eastAsia="zh-CN"/>
                </w:rPr>
                <w:t>号角材质：ABS</w:t>
              </w:r>
            </w:ins>
            <w:ins w:id="3769" w:author="麦麦" w:date="2026-10-28T10:43:02Z">
              <w:r>
                <w:rPr>
                  <w:rFonts w:hint="eastAsia"/>
                  <w:color w:val="auto"/>
                  <w:highlight w:val="none"/>
                  <w:vertAlign w:val="baseline"/>
                  <w:lang w:val="en-US" w:eastAsia="zh-CN"/>
                </w:rPr>
                <w:t>，</w:t>
              </w:r>
            </w:ins>
            <w:ins w:id="3770" w:author="麦麦" w:date="2026-10-20T11:31:27Z">
              <w:r>
                <w:rPr>
                  <w:rFonts w:hint="default"/>
                  <w:color w:val="auto"/>
                  <w:highlight w:val="none"/>
                  <w:vertAlign w:val="baseline"/>
                  <w:lang w:val="en-US" w:eastAsia="zh-CN"/>
                </w:rPr>
                <w:t>号角可调；</w:t>
              </w:r>
            </w:ins>
          </w:p>
          <w:p w14:paraId="0CFA6D98">
            <w:pPr>
              <w:widowControl w:val="0"/>
              <w:jc w:val="left"/>
              <w:rPr>
                <w:ins w:id="3771" w:author="麦麦" w:date="2026-10-20T11:31:27Z"/>
                <w:rFonts w:hint="default"/>
                <w:color w:val="auto"/>
                <w:highlight w:val="none"/>
                <w:vertAlign w:val="baseline"/>
                <w:lang w:val="en-US" w:eastAsia="zh-CN"/>
              </w:rPr>
            </w:pPr>
            <w:ins w:id="3772" w:author="麦麦" w:date="2026-10-20T11:31:27Z">
              <w:r>
                <w:rPr>
                  <w:rFonts w:hint="default"/>
                  <w:color w:val="auto"/>
                  <w:highlight w:val="none"/>
                  <w:vertAlign w:val="baseline"/>
                  <w:lang w:val="en-US" w:eastAsia="zh-CN"/>
                </w:rPr>
                <w:t>3</w:t>
              </w:r>
            </w:ins>
            <w:ins w:id="3773" w:author="麦麦" w:date="2026-10-20T11:31:27Z">
              <w:r>
                <w:rPr>
                  <w:rFonts w:hint="eastAsia"/>
                  <w:color w:val="auto"/>
                  <w:highlight w:val="none"/>
                  <w:vertAlign w:val="baseline"/>
                  <w:lang w:val="en-US" w:eastAsia="zh-CN"/>
                </w:rPr>
                <w:t>.</w:t>
              </w:r>
            </w:ins>
            <w:ins w:id="3774" w:author="麦麦" w:date="2026-10-20T11:31:27Z">
              <w:r>
                <w:rPr>
                  <w:rFonts w:hint="default"/>
                  <w:color w:val="auto"/>
                  <w:highlight w:val="none"/>
                  <w:vertAlign w:val="baseline"/>
                  <w:lang w:val="en-US" w:eastAsia="zh-CN"/>
                </w:rPr>
                <w:t>音箱材质：15mm高密度纤维板；</w:t>
              </w:r>
            </w:ins>
          </w:p>
          <w:p w14:paraId="7A7ACED2">
            <w:pPr>
              <w:widowControl w:val="0"/>
              <w:jc w:val="left"/>
              <w:rPr>
                <w:ins w:id="3775" w:author="麦麦" w:date="2026-10-20T11:31:27Z"/>
                <w:rFonts w:hint="default"/>
                <w:color w:val="auto"/>
                <w:highlight w:val="none"/>
                <w:vertAlign w:val="baseline"/>
                <w:lang w:val="en-US" w:eastAsia="zh-CN"/>
              </w:rPr>
            </w:pPr>
            <w:ins w:id="3776" w:author="麦麦" w:date="2026-10-20T11:31:27Z">
              <w:r>
                <w:rPr>
                  <w:rFonts w:hint="default"/>
                  <w:color w:val="auto"/>
                  <w:highlight w:val="none"/>
                  <w:vertAlign w:val="baseline"/>
                  <w:lang w:val="en-US" w:eastAsia="zh-CN"/>
                </w:rPr>
                <w:t>4</w:t>
              </w:r>
            </w:ins>
            <w:ins w:id="3777" w:author="麦麦" w:date="2026-10-20T11:31:27Z">
              <w:r>
                <w:rPr>
                  <w:rFonts w:hint="eastAsia"/>
                  <w:color w:val="auto"/>
                  <w:highlight w:val="none"/>
                  <w:vertAlign w:val="baseline"/>
                  <w:lang w:val="en-US" w:eastAsia="zh-CN"/>
                </w:rPr>
                <w:t>.</w:t>
              </w:r>
            </w:ins>
            <w:ins w:id="3778" w:author="麦麦" w:date="2026-10-20T11:31:27Z">
              <w:r>
                <w:rPr>
                  <w:rFonts w:hint="default"/>
                  <w:color w:val="auto"/>
                  <w:highlight w:val="none"/>
                  <w:vertAlign w:val="baseline"/>
                  <w:lang w:val="en-US" w:eastAsia="zh-CN"/>
                </w:rPr>
                <w:t>表面处理：水性环保黑色点漆；</w:t>
              </w:r>
            </w:ins>
          </w:p>
          <w:p w14:paraId="6C0C67D9">
            <w:pPr>
              <w:widowControl w:val="0"/>
              <w:jc w:val="left"/>
              <w:rPr>
                <w:ins w:id="3779" w:author="麦麦" w:date="2026-10-20T11:31:27Z"/>
                <w:rFonts w:hint="default"/>
                <w:color w:val="auto"/>
                <w:highlight w:val="none"/>
                <w:vertAlign w:val="baseline"/>
                <w:lang w:val="en-US" w:eastAsia="zh-CN"/>
              </w:rPr>
            </w:pPr>
            <w:ins w:id="3780" w:author="麦麦" w:date="2026-10-20T11:31:27Z">
              <w:r>
                <w:rPr>
                  <w:rFonts w:hint="default"/>
                  <w:color w:val="auto"/>
                  <w:highlight w:val="none"/>
                  <w:vertAlign w:val="baseline"/>
                  <w:lang w:val="en-US" w:eastAsia="zh-CN"/>
                </w:rPr>
                <w:t>5</w:t>
              </w:r>
            </w:ins>
            <w:ins w:id="3781" w:author="麦麦" w:date="2026-10-20T11:31:27Z">
              <w:r>
                <w:rPr>
                  <w:rFonts w:hint="eastAsia"/>
                  <w:color w:val="auto"/>
                  <w:highlight w:val="none"/>
                  <w:vertAlign w:val="baseline"/>
                  <w:lang w:val="en-US" w:eastAsia="zh-CN"/>
                </w:rPr>
                <w:t>.</w:t>
              </w:r>
            </w:ins>
            <w:ins w:id="3782" w:author="麦麦" w:date="2026-10-20T11:31:27Z">
              <w:r>
                <w:rPr>
                  <w:rFonts w:hint="default"/>
                  <w:color w:val="auto"/>
                  <w:highlight w:val="none"/>
                  <w:vertAlign w:val="baseline"/>
                  <w:lang w:val="en-US" w:eastAsia="zh-CN"/>
                </w:rPr>
                <w:t>音箱铁网：1.5mm厚板材，网孔￠5㎜钢网内衬防尘棉；</w:t>
              </w:r>
            </w:ins>
          </w:p>
          <w:p w14:paraId="0D86D07D">
            <w:pPr>
              <w:widowControl w:val="0"/>
              <w:jc w:val="left"/>
              <w:rPr>
                <w:ins w:id="3783" w:author="麦麦" w:date="2026-10-20T11:31:27Z"/>
                <w:rFonts w:hint="default"/>
                <w:color w:val="auto"/>
                <w:highlight w:val="none"/>
                <w:vertAlign w:val="baseline"/>
                <w:lang w:val="en-US" w:eastAsia="zh-CN"/>
              </w:rPr>
            </w:pPr>
            <w:ins w:id="3784" w:author="麦麦" w:date="2026-10-20T11:31:27Z">
              <w:r>
                <w:rPr>
                  <w:rFonts w:hint="default"/>
                  <w:color w:val="auto"/>
                  <w:highlight w:val="none"/>
                  <w:vertAlign w:val="baseline"/>
                  <w:lang w:val="en-US" w:eastAsia="zh-CN"/>
                </w:rPr>
                <w:t>6</w:t>
              </w:r>
            </w:ins>
            <w:ins w:id="3785" w:author="麦麦" w:date="2026-10-20T11:31:27Z">
              <w:r>
                <w:rPr>
                  <w:rFonts w:hint="eastAsia"/>
                  <w:color w:val="auto"/>
                  <w:highlight w:val="none"/>
                  <w:vertAlign w:val="baseline"/>
                  <w:lang w:val="en-US" w:eastAsia="zh-CN"/>
                </w:rPr>
                <w:t>.</w:t>
              </w:r>
            </w:ins>
            <w:ins w:id="3786" w:author="麦麦" w:date="2026-10-20T11:31:27Z">
              <w:r>
                <w:rPr>
                  <w:rFonts w:hint="default"/>
                  <w:color w:val="auto"/>
                  <w:highlight w:val="none"/>
                  <w:vertAlign w:val="baseline"/>
                  <w:lang w:val="en-US" w:eastAsia="zh-CN"/>
                </w:rPr>
                <w:t>吊挂方式：底部支撑孔，顶部侧面吊挂、双侧面钢丝绳吊点；</w:t>
              </w:r>
            </w:ins>
          </w:p>
          <w:p w14:paraId="165A848B">
            <w:pPr>
              <w:widowControl w:val="0"/>
              <w:jc w:val="left"/>
              <w:rPr>
                <w:ins w:id="3787" w:author="麦麦" w:date="2026-10-20T11:31:27Z"/>
                <w:rFonts w:hint="default"/>
                <w:color w:val="auto"/>
                <w:highlight w:val="none"/>
                <w:vertAlign w:val="baseline"/>
                <w:lang w:val="en-US" w:eastAsia="zh-CN"/>
              </w:rPr>
            </w:pPr>
            <w:ins w:id="3788" w:author="麦麦" w:date="2026-10-20T11:31:27Z">
              <w:r>
                <w:rPr>
                  <w:rFonts w:hint="default"/>
                  <w:color w:val="auto"/>
                  <w:highlight w:val="none"/>
                  <w:vertAlign w:val="baseline"/>
                  <w:lang w:val="en-US" w:eastAsia="zh-CN"/>
                </w:rPr>
                <w:t>7</w:t>
              </w:r>
            </w:ins>
            <w:ins w:id="3789" w:author="麦麦" w:date="2026-10-20T11:31:27Z">
              <w:r>
                <w:rPr>
                  <w:rFonts w:hint="eastAsia"/>
                  <w:color w:val="auto"/>
                  <w:highlight w:val="none"/>
                  <w:vertAlign w:val="baseline"/>
                  <w:lang w:val="en-US" w:eastAsia="zh-CN"/>
                </w:rPr>
                <w:t>.</w:t>
              </w:r>
            </w:ins>
            <w:ins w:id="3790" w:author="麦麦" w:date="2026-10-20T11:31:27Z">
              <w:r>
                <w:rPr>
                  <w:rFonts w:hint="default"/>
                  <w:color w:val="auto"/>
                  <w:highlight w:val="none"/>
                  <w:vertAlign w:val="baseline"/>
                  <w:lang w:val="en-US" w:eastAsia="zh-CN"/>
                </w:rPr>
                <w:t>频响范围：50Hz-20KHz；</w:t>
              </w:r>
            </w:ins>
          </w:p>
          <w:p w14:paraId="177B0081">
            <w:pPr>
              <w:widowControl w:val="0"/>
              <w:jc w:val="left"/>
              <w:rPr>
                <w:ins w:id="3791" w:author="麦麦" w:date="2026-10-20T11:31:27Z"/>
                <w:rFonts w:hint="default"/>
                <w:color w:val="auto"/>
                <w:highlight w:val="none"/>
                <w:vertAlign w:val="baseline"/>
                <w:lang w:val="en-US" w:eastAsia="zh-CN"/>
              </w:rPr>
            </w:pPr>
            <w:ins w:id="3792" w:author="麦麦" w:date="2026-10-20T11:31:27Z">
              <w:r>
                <w:rPr>
                  <w:rFonts w:hint="default"/>
                  <w:color w:val="auto"/>
                  <w:highlight w:val="none"/>
                  <w:vertAlign w:val="baseline"/>
                  <w:lang w:val="en-US" w:eastAsia="zh-CN"/>
                </w:rPr>
                <w:t>8</w:t>
              </w:r>
            </w:ins>
            <w:ins w:id="3793" w:author="麦麦" w:date="2026-10-20T11:31:27Z">
              <w:r>
                <w:rPr>
                  <w:rFonts w:hint="eastAsia"/>
                  <w:color w:val="auto"/>
                  <w:highlight w:val="none"/>
                  <w:vertAlign w:val="baseline"/>
                  <w:lang w:val="en-US" w:eastAsia="zh-CN"/>
                </w:rPr>
                <w:t>.</w:t>
              </w:r>
            </w:ins>
            <w:ins w:id="3794" w:author="麦麦" w:date="2026-10-20T11:31:27Z">
              <w:r>
                <w:rPr>
                  <w:rFonts w:hint="default"/>
                  <w:color w:val="auto"/>
                  <w:highlight w:val="none"/>
                  <w:vertAlign w:val="baseline"/>
                  <w:lang w:val="en-US" w:eastAsia="zh-CN"/>
                </w:rPr>
                <w:t>灵敏度：96dB；</w:t>
              </w:r>
            </w:ins>
          </w:p>
          <w:p w14:paraId="7B2F80BB">
            <w:pPr>
              <w:widowControl w:val="0"/>
              <w:jc w:val="left"/>
              <w:rPr>
                <w:ins w:id="3795" w:author="麦麦" w:date="2026-10-20T11:31:27Z"/>
                <w:rFonts w:hint="default"/>
                <w:color w:val="auto"/>
                <w:highlight w:val="none"/>
                <w:vertAlign w:val="baseline"/>
                <w:lang w:val="en-US" w:eastAsia="zh-CN"/>
              </w:rPr>
            </w:pPr>
            <w:ins w:id="3796" w:author="麦麦" w:date="2026-10-20T11:31:27Z">
              <w:r>
                <w:rPr>
                  <w:rFonts w:hint="default"/>
                  <w:color w:val="auto"/>
                  <w:highlight w:val="none"/>
                  <w:vertAlign w:val="baseline"/>
                  <w:lang w:val="en-US" w:eastAsia="zh-CN"/>
                </w:rPr>
                <w:t>9</w:t>
              </w:r>
            </w:ins>
            <w:ins w:id="3797" w:author="麦麦" w:date="2026-10-20T11:31:27Z">
              <w:r>
                <w:rPr>
                  <w:rFonts w:hint="eastAsia"/>
                  <w:color w:val="auto"/>
                  <w:highlight w:val="none"/>
                  <w:vertAlign w:val="baseline"/>
                  <w:lang w:val="en-US" w:eastAsia="zh-CN"/>
                </w:rPr>
                <w:t>.</w:t>
              </w:r>
            </w:ins>
            <w:ins w:id="3798" w:author="麦麦" w:date="2026-10-20T11:31:27Z">
              <w:r>
                <w:rPr>
                  <w:rFonts w:hint="default"/>
                  <w:color w:val="auto"/>
                  <w:highlight w:val="none"/>
                  <w:vertAlign w:val="baseline"/>
                  <w:lang w:val="en-US" w:eastAsia="zh-CN"/>
                </w:rPr>
                <w:t>额定功率：≥200W；</w:t>
              </w:r>
            </w:ins>
          </w:p>
          <w:p w14:paraId="76DA8D86">
            <w:pPr>
              <w:widowControl w:val="0"/>
              <w:jc w:val="left"/>
              <w:rPr>
                <w:ins w:id="3799" w:author="麦麦" w:date="2026-10-20T11:31:27Z"/>
                <w:rFonts w:hint="default"/>
                <w:color w:val="auto"/>
                <w:highlight w:val="none"/>
                <w:vertAlign w:val="baseline"/>
                <w:lang w:val="en-US" w:eastAsia="zh-CN"/>
              </w:rPr>
            </w:pPr>
            <w:ins w:id="3800" w:author="麦麦" w:date="2026-10-20T11:31:27Z">
              <w:r>
                <w:rPr>
                  <w:rFonts w:hint="default"/>
                  <w:color w:val="auto"/>
                  <w:highlight w:val="none"/>
                  <w:vertAlign w:val="baseline"/>
                  <w:lang w:val="en-US" w:eastAsia="zh-CN"/>
                </w:rPr>
                <w:t>10</w:t>
              </w:r>
            </w:ins>
            <w:ins w:id="3801" w:author="麦麦" w:date="2026-10-20T11:31:27Z">
              <w:r>
                <w:rPr>
                  <w:rFonts w:hint="eastAsia"/>
                  <w:color w:val="auto"/>
                  <w:highlight w:val="none"/>
                  <w:vertAlign w:val="baseline"/>
                  <w:lang w:val="en-US" w:eastAsia="zh-CN"/>
                </w:rPr>
                <w:t>.</w:t>
              </w:r>
            </w:ins>
            <w:ins w:id="3802" w:author="麦麦" w:date="2026-10-20T11:31:27Z">
              <w:r>
                <w:rPr>
                  <w:rFonts w:hint="default"/>
                  <w:color w:val="auto"/>
                  <w:highlight w:val="none"/>
                  <w:vertAlign w:val="baseline"/>
                  <w:lang w:val="en-US" w:eastAsia="zh-CN"/>
                </w:rPr>
                <w:t>最大声压级：119dB；</w:t>
              </w:r>
            </w:ins>
          </w:p>
          <w:p w14:paraId="10E9A3E4">
            <w:pPr>
              <w:widowControl w:val="0"/>
              <w:jc w:val="left"/>
              <w:rPr>
                <w:ins w:id="3803" w:author="麦麦" w:date="2026-10-20T11:31:27Z"/>
                <w:rFonts w:hint="default"/>
                <w:color w:val="auto"/>
                <w:highlight w:val="none"/>
                <w:vertAlign w:val="baseline"/>
                <w:lang w:val="en-US" w:eastAsia="zh-CN"/>
              </w:rPr>
            </w:pPr>
            <w:ins w:id="3804" w:author="麦麦" w:date="2026-10-20T11:31:27Z">
              <w:r>
                <w:rPr>
                  <w:rFonts w:hint="default"/>
                  <w:color w:val="auto"/>
                  <w:highlight w:val="none"/>
                  <w:vertAlign w:val="baseline"/>
                  <w:lang w:val="en-US" w:eastAsia="zh-CN"/>
                </w:rPr>
                <w:t>11</w:t>
              </w:r>
            </w:ins>
            <w:ins w:id="3805" w:author="麦麦" w:date="2026-10-20T11:31:27Z">
              <w:r>
                <w:rPr>
                  <w:rFonts w:hint="eastAsia"/>
                  <w:color w:val="auto"/>
                  <w:highlight w:val="none"/>
                  <w:vertAlign w:val="baseline"/>
                  <w:lang w:val="en-US" w:eastAsia="zh-CN"/>
                </w:rPr>
                <w:t>.</w:t>
              </w:r>
            </w:ins>
            <w:ins w:id="3806" w:author="麦麦" w:date="2026-10-20T11:31:27Z">
              <w:r>
                <w:rPr>
                  <w:rFonts w:hint="default"/>
                  <w:color w:val="auto"/>
                  <w:highlight w:val="none"/>
                  <w:vertAlign w:val="baseline"/>
                  <w:lang w:val="en-US" w:eastAsia="zh-CN"/>
                </w:rPr>
                <w:t>阻抗：8（Ω）；</w:t>
              </w:r>
            </w:ins>
          </w:p>
          <w:p w14:paraId="504D0598">
            <w:pPr>
              <w:widowControl w:val="0"/>
              <w:jc w:val="left"/>
              <w:rPr>
                <w:ins w:id="3807" w:author="麦麦" w:date="2026-10-20T11:31:27Z"/>
                <w:rFonts w:hint="default"/>
                <w:color w:val="auto"/>
                <w:highlight w:val="none"/>
                <w:vertAlign w:val="baseline"/>
                <w:lang w:val="en-US" w:eastAsia="zh-CN"/>
              </w:rPr>
            </w:pPr>
            <w:ins w:id="3808" w:author="麦麦" w:date="2026-10-20T11:31:27Z">
              <w:r>
                <w:rPr>
                  <w:rFonts w:hint="default"/>
                  <w:color w:val="auto"/>
                  <w:highlight w:val="none"/>
                  <w:vertAlign w:val="baseline"/>
                  <w:lang w:val="en-US" w:eastAsia="zh-CN"/>
                </w:rPr>
                <w:t>12</w:t>
              </w:r>
            </w:ins>
            <w:ins w:id="3809" w:author="麦麦" w:date="2026-10-20T11:31:27Z">
              <w:r>
                <w:rPr>
                  <w:rFonts w:hint="eastAsia"/>
                  <w:color w:val="auto"/>
                  <w:highlight w:val="none"/>
                  <w:vertAlign w:val="baseline"/>
                  <w:lang w:val="en-US" w:eastAsia="zh-CN"/>
                </w:rPr>
                <w:t>.</w:t>
              </w:r>
            </w:ins>
            <w:ins w:id="3810" w:author="麦麦" w:date="2026-10-20T11:31:27Z">
              <w:r>
                <w:rPr>
                  <w:rFonts w:hint="default"/>
                  <w:color w:val="auto"/>
                  <w:highlight w:val="none"/>
                  <w:vertAlign w:val="baseline"/>
                  <w:lang w:val="en-US" w:eastAsia="zh-CN"/>
                </w:rPr>
                <w:t>分频点：2.5KHz；</w:t>
              </w:r>
            </w:ins>
          </w:p>
          <w:p w14:paraId="42BC2B17">
            <w:pPr>
              <w:widowControl w:val="0"/>
              <w:jc w:val="left"/>
              <w:rPr>
                <w:ins w:id="3811" w:author="麦麦" w:date="2026-10-20T11:31:27Z"/>
                <w:rFonts w:hint="default"/>
                <w:color w:val="auto"/>
                <w:highlight w:val="none"/>
                <w:vertAlign w:val="baseline"/>
                <w:lang w:val="en-US" w:eastAsia="zh-CN"/>
              </w:rPr>
            </w:pPr>
            <w:ins w:id="3812" w:author="麦麦" w:date="2026-10-20T11:31:27Z">
              <w:r>
                <w:rPr>
                  <w:rFonts w:hint="default"/>
                  <w:color w:val="auto"/>
                  <w:highlight w:val="none"/>
                  <w:vertAlign w:val="baseline"/>
                  <w:lang w:val="en-US" w:eastAsia="zh-CN"/>
                </w:rPr>
                <w:t>13</w:t>
              </w:r>
            </w:ins>
            <w:ins w:id="3813" w:author="麦麦" w:date="2026-10-20T11:31:27Z">
              <w:r>
                <w:rPr>
                  <w:rFonts w:hint="eastAsia"/>
                  <w:color w:val="auto"/>
                  <w:highlight w:val="none"/>
                  <w:vertAlign w:val="baseline"/>
                  <w:lang w:val="en-US" w:eastAsia="zh-CN"/>
                </w:rPr>
                <w:t>.</w:t>
              </w:r>
            </w:ins>
            <w:ins w:id="3814" w:author="麦麦" w:date="2026-10-20T11:31:27Z">
              <w:r>
                <w:rPr>
                  <w:rFonts w:hint="default"/>
                  <w:color w:val="auto"/>
                  <w:highlight w:val="none"/>
                  <w:vertAlign w:val="baseline"/>
                  <w:lang w:val="en-US" w:eastAsia="zh-CN"/>
                </w:rPr>
                <w:t>覆盖角：80°×60°（H×V；</w:t>
              </w:r>
            </w:ins>
          </w:p>
          <w:p w14:paraId="4D167BE1">
            <w:pPr>
              <w:widowControl w:val="0"/>
              <w:jc w:val="left"/>
              <w:rPr>
                <w:ins w:id="3815" w:author="麦麦" w:date="2026-10-20T11:31:27Z"/>
                <w:rFonts w:hint="default"/>
                <w:color w:val="auto"/>
                <w:highlight w:val="none"/>
                <w:vertAlign w:val="baseline"/>
                <w:lang w:val="en-US" w:eastAsia="zh-CN"/>
              </w:rPr>
            </w:pPr>
            <w:ins w:id="3816" w:author="麦麦" w:date="2026-10-20T11:31:27Z">
              <w:r>
                <w:rPr>
                  <w:rFonts w:hint="default"/>
                  <w:color w:val="auto"/>
                  <w:highlight w:val="none"/>
                  <w:vertAlign w:val="baseline"/>
                  <w:lang w:val="en-US" w:eastAsia="zh-CN"/>
                </w:rPr>
                <w:t>14</w:t>
              </w:r>
            </w:ins>
            <w:ins w:id="3817" w:author="麦麦" w:date="2026-10-20T11:31:27Z">
              <w:r>
                <w:rPr>
                  <w:rFonts w:hint="eastAsia"/>
                  <w:color w:val="auto"/>
                  <w:highlight w:val="none"/>
                  <w:vertAlign w:val="baseline"/>
                  <w:lang w:val="en-US" w:eastAsia="zh-CN"/>
                </w:rPr>
                <w:t>.</w:t>
              </w:r>
            </w:ins>
            <w:ins w:id="3818" w:author="麦麦" w:date="2026-10-20T11:31:27Z">
              <w:r>
                <w:rPr>
                  <w:rFonts w:hint="default"/>
                  <w:color w:val="auto"/>
                  <w:highlight w:val="none"/>
                  <w:vertAlign w:val="baseline"/>
                  <w:lang w:val="en-US" w:eastAsia="zh-CN"/>
                </w:rPr>
                <w:t>连接器：SPEAKONNL4×2PIN1+/2+POS.PIN1-/2-NEG（正负4芯安全插头）；</w:t>
              </w:r>
            </w:ins>
          </w:p>
          <w:p w14:paraId="335A1E35">
            <w:pPr>
              <w:widowControl w:val="0"/>
              <w:jc w:val="left"/>
              <w:rPr>
                <w:ins w:id="3819" w:author="麦麦" w:date="2026-10-20T11:31:27Z"/>
                <w:rFonts w:hint="default"/>
                <w:color w:val="auto"/>
                <w:highlight w:val="none"/>
                <w:vertAlign w:val="baseline"/>
                <w:lang w:val="en-US" w:eastAsia="zh-CN"/>
              </w:rPr>
            </w:pPr>
            <w:ins w:id="3820" w:author="麦麦" w:date="2026-10-20T11:31:27Z">
              <w:r>
                <w:rPr>
                  <w:rFonts w:hint="default"/>
                  <w:color w:val="auto"/>
                  <w:highlight w:val="none"/>
                  <w:vertAlign w:val="baseline"/>
                  <w:lang w:val="en-US" w:eastAsia="zh-CN"/>
                </w:rPr>
                <w:t>15</w:t>
              </w:r>
            </w:ins>
            <w:ins w:id="3821" w:author="麦麦" w:date="2026-10-20T11:31:27Z">
              <w:r>
                <w:rPr>
                  <w:rFonts w:hint="eastAsia"/>
                  <w:color w:val="auto"/>
                  <w:highlight w:val="none"/>
                  <w:vertAlign w:val="baseline"/>
                  <w:lang w:val="en-US" w:eastAsia="zh-CN"/>
                </w:rPr>
                <w:t>.</w:t>
              </w:r>
            </w:ins>
            <w:ins w:id="3822" w:author="麦麦" w:date="2026-10-20T11:31:27Z">
              <w:r>
                <w:rPr>
                  <w:rFonts w:hint="default"/>
                  <w:color w:val="auto"/>
                  <w:highlight w:val="none"/>
                  <w:vertAlign w:val="baseline"/>
                  <w:lang w:val="en-US" w:eastAsia="zh-CN"/>
                </w:rPr>
                <w:t>吊挂硬件：18xM8吊点、底托、M8×35㎜吊环螺栓、万向壁架（1015A）；</w:t>
              </w:r>
            </w:ins>
          </w:p>
        </w:tc>
        <w:tc>
          <w:tcPr>
            <w:tcW w:w="690" w:type="dxa"/>
            <w:vAlign w:val="center"/>
            <w:tcPrChange w:id="3823" w:author="麦麦" w:date="2026-10-20T14:31:20Z">
              <w:tcPr>
                <w:tcW w:w="690" w:type="dxa"/>
                <w:vAlign w:val="center"/>
              </w:tcPr>
            </w:tcPrChange>
          </w:tcPr>
          <w:p w14:paraId="34FB7453">
            <w:pPr>
              <w:widowControl w:val="0"/>
              <w:jc w:val="center"/>
              <w:rPr>
                <w:ins w:id="3824" w:author="麦麦" w:date="2026-10-20T11:31:27Z"/>
                <w:rFonts w:hint="default"/>
                <w:color w:val="auto"/>
                <w:highlight w:val="none"/>
                <w:vertAlign w:val="baseline"/>
                <w:lang w:val="en-US" w:eastAsia="zh-CN"/>
              </w:rPr>
            </w:pPr>
            <w:ins w:id="3825" w:author="麦麦" w:date="2026-10-20T11:31:27Z">
              <w:r>
                <w:rPr>
                  <w:rFonts w:hint="eastAsia"/>
                  <w:color w:val="auto"/>
                  <w:highlight w:val="none"/>
                  <w:vertAlign w:val="baseline"/>
                  <w:lang w:val="en-US" w:eastAsia="zh-CN"/>
                </w:rPr>
                <w:t>对</w:t>
              </w:r>
            </w:ins>
          </w:p>
        </w:tc>
        <w:tc>
          <w:tcPr>
            <w:tcW w:w="780" w:type="dxa"/>
            <w:vAlign w:val="center"/>
            <w:tcPrChange w:id="3826" w:author="麦麦" w:date="2026-10-20T14:31:20Z">
              <w:tcPr>
                <w:tcW w:w="780" w:type="dxa"/>
                <w:vAlign w:val="center"/>
              </w:tcPr>
            </w:tcPrChange>
          </w:tcPr>
          <w:p w14:paraId="545E7216">
            <w:pPr>
              <w:widowControl w:val="0"/>
              <w:jc w:val="center"/>
              <w:rPr>
                <w:ins w:id="3827" w:author="麦麦" w:date="2026-10-20T11:31:27Z"/>
                <w:rFonts w:hint="default"/>
                <w:color w:val="auto"/>
                <w:highlight w:val="none"/>
                <w:vertAlign w:val="baseline"/>
                <w:lang w:val="en-US" w:eastAsia="zh-CN"/>
              </w:rPr>
            </w:pPr>
            <w:ins w:id="3828" w:author="麦麦" w:date="2026-10-20T11:31:27Z">
              <w:r>
                <w:rPr>
                  <w:rFonts w:hint="eastAsia"/>
                  <w:color w:val="auto"/>
                  <w:highlight w:val="none"/>
                  <w:vertAlign w:val="baseline"/>
                  <w:lang w:val="en-US" w:eastAsia="zh-CN"/>
                </w:rPr>
                <w:t>2</w:t>
              </w:r>
            </w:ins>
          </w:p>
        </w:tc>
      </w:tr>
      <w:tr w14:paraId="3C85D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830" w:author="麦麦" w:date="2026-10-20T14:31: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3829" w:author="麦麦" w:date="2026-10-20T11:31:27Z"/>
        </w:trPr>
        <w:tc>
          <w:tcPr>
            <w:tcW w:w="809" w:type="dxa"/>
            <w:vAlign w:val="center"/>
            <w:tcPrChange w:id="3831" w:author="麦麦" w:date="2026-10-20T14:31:20Z">
              <w:tcPr>
                <w:tcW w:w="720" w:type="dxa"/>
                <w:vAlign w:val="center"/>
              </w:tcPr>
            </w:tcPrChange>
          </w:tcPr>
          <w:p w14:paraId="2FBADB05">
            <w:pPr>
              <w:widowControl w:val="0"/>
              <w:jc w:val="center"/>
              <w:rPr>
                <w:ins w:id="3832" w:author="麦麦" w:date="2026-10-20T11:31:27Z"/>
                <w:rFonts w:hint="default"/>
                <w:color w:val="auto"/>
                <w:highlight w:val="none"/>
                <w:vertAlign w:val="baseline"/>
                <w:lang w:val="en-US" w:eastAsia="zh-CN"/>
              </w:rPr>
            </w:pPr>
            <w:ins w:id="3833" w:author="麦麦" w:date="2026-10-20T11:31:27Z">
              <w:r>
                <w:rPr>
                  <w:rFonts w:hint="eastAsia"/>
                  <w:color w:val="auto"/>
                  <w:highlight w:val="none"/>
                  <w:vertAlign w:val="baseline"/>
                  <w:lang w:val="en-US" w:eastAsia="zh-CN"/>
                </w:rPr>
                <w:t>2</w:t>
              </w:r>
            </w:ins>
          </w:p>
        </w:tc>
        <w:tc>
          <w:tcPr>
            <w:tcW w:w="1141" w:type="dxa"/>
            <w:vAlign w:val="center"/>
            <w:tcPrChange w:id="3834" w:author="麦麦" w:date="2026-10-20T14:31:20Z">
              <w:tcPr>
                <w:tcW w:w="1230" w:type="dxa"/>
                <w:vAlign w:val="center"/>
              </w:tcPr>
            </w:tcPrChange>
          </w:tcPr>
          <w:p w14:paraId="2B7C9E8F">
            <w:pPr>
              <w:widowControl w:val="0"/>
              <w:jc w:val="center"/>
              <w:rPr>
                <w:ins w:id="3835" w:author="麦麦" w:date="2026-10-20T11:31:27Z"/>
                <w:rFonts w:hint="default"/>
                <w:color w:val="auto"/>
                <w:highlight w:val="none"/>
                <w:vertAlign w:val="baseline"/>
                <w:lang w:val="en-US" w:eastAsia="zh-CN"/>
              </w:rPr>
            </w:pPr>
            <w:ins w:id="3836" w:author="麦麦" w:date="2026-10-20T11:31:27Z">
              <w:r>
                <w:rPr>
                  <w:rFonts w:hint="default"/>
                  <w:color w:val="auto"/>
                  <w:highlight w:val="none"/>
                  <w:vertAlign w:val="baseline"/>
                  <w:lang w:val="en-US" w:eastAsia="zh-CN"/>
                </w:rPr>
                <w:t>功放</w:t>
              </w:r>
            </w:ins>
          </w:p>
        </w:tc>
        <w:tc>
          <w:tcPr>
            <w:tcW w:w="6495" w:type="dxa"/>
            <w:vAlign w:val="center"/>
            <w:tcPrChange w:id="3837" w:author="麦麦" w:date="2026-10-20T14:31:20Z">
              <w:tcPr>
                <w:tcW w:w="6495" w:type="dxa"/>
                <w:vAlign w:val="center"/>
              </w:tcPr>
            </w:tcPrChange>
          </w:tcPr>
          <w:p w14:paraId="60A8B22C">
            <w:pPr>
              <w:widowControl w:val="0"/>
              <w:jc w:val="left"/>
              <w:rPr>
                <w:ins w:id="3838" w:author="麦麦" w:date="2026-10-20T11:31:27Z"/>
                <w:rFonts w:hint="default"/>
                <w:color w:val="auto"/>
                <w:highlight w:val="none"/>
                <w:vertAlign w:val="baseline"/>
                <w:lang w:val="en-US" w:eastAsia="zh-CN"/>
              </w:rPr>
            </w:pPr>
            <w:ins w:id="3839" w:author="麦麦" w:date="2026-10-20T11:31:27Z">
              <w:r>
                <w:rPr>
                  <w:rFonts w:hint="default"/>
                  <w:color w:val="auto"/>
                  <w:highlight w:val="none"/>
                  <w:vertAlign w:val="baseline"/>
                  <w:lang w:val="en-US" w:eastAsia="zh-CN"/>
                </w:rPr>
                <w:t>1</w:t>
              </w:r>
            </w:ins>
            <w:ins w:id="3840" w:author="麦麦" w:date="2026-10-20T11:31:27Z">
              <w:r>
                <w:rPr>
                  <w:rFonts w:hint="eastAsia"/>
                  <w:color w:val="auto"/>
                  <w:highlight w:val="none"/>
                  <w:vertAlign w:val="baseline"/>
                  <w:lang w:val="en-US" w:eastAsia="zh-CN"/>
                </w:rPr>
                <w:t>.</w:t>
              </w:r>
            </w:ins>
            <w:ins w:id="3841" w:author="麦麦" w:date="2026-10-20T11:31:27Z">
              <w:r>
                <w:rPr>
                  <w:rFonts w:hint="default"/>
                  <w:color w:val="auto"/>
                  <w:highlight w:val="none"/>
                  <w:vertAlign w:val="baseline"/>
                  <w:lang w:val="en-US" w:eastAsia="zh-CN"/>
                </w:rPr>
                <w:t>立体声功率（THD=1%）：8Ω≥350W*2）</w:t>
              </w:r>
            </w:ins>
            <w:ins w:id="3842" w:author="麦麦" w:date="2026-10-28T10:43:03Z">
              <w:r>
                <w:rPr>
                  <w:rFonts w:hint="eastAsia"/>
                  <w:color w:val="auto"/>
                  <w:highlight w:val="none"/>
                  <w:vertAlign w:val="baseline"/>
                  <w:lang w:val="en-US" w:eastAsia="zh-CN"/>
                </w:rPr>
                <w:t>，</w:t>
              </w:r>
            </w:ins>
            <w:ins w:id="3843" w:author="麦麦" w:date="2026-10-20T11:31:27Z">
              <w:r>
                <w:rPr>
                  <w:rFonts w:hint="default"/>
                  <w:color w:val="auto"/>
                  <w:highlight w:val="none"/>
                  <w:vertAlign w:val="baseline"/>
                  <w:lang w:val="en-US" w:eastAsia="zh-CN"/>
                </w:rPr>
                <w:t>4Ω≥550W*2）；</w:t>
              </w:r>
            </w:ins>
          </w:p>
          <w:p w14:paraId="3DF32C05">
            <w:pPr>
              <w:widowControl w:val="0"/>
              <w:jc w:val="left"/>
              <w:rPr>
                <w:ins w:id="3844" w:author="麦麦" w:date="2026-10-20T11:31:27Z"/>
                <w:rFonts w:hint="default"/>
                <w:color w:val="auto"/>
                <w:highlight w:val="none"/>
                <w:vertAlign w:val="baseline"/>
                <w:lang w:val="en-US" w:eastAsia="zh-CN"/>
              </w:rPr>
            </w:pPr>
            <w:ins w:id="3845" w:author="麦麦" w:date="2026-10-20T11:31:27Z">
              <w:r>
                <w:rPr>
                  <w:rFonts w:hint="default"/>
                  <w:color w:val="auto"/>
                  <w:highlight w:val="none"/>
                  <w:vertAlign w:val="baseline"/>
                  <w:lang w:val="en-US" w:eastAsia="zh-CN"/>
                </w:rPr>
                <w:t>2</w:t>
              </w:r>
            </w:ins>
            <w:ins w:id="3846" w:author="麦麦" w:date="2026-10-20T11:31:27Z">
              <w:r>
                <w:rPr>
                  <w:rFonts w:hint="eastAsia"/>
                  <w:color w:val="auto"/>
                  <w:highlight w:val="none"/>
                  <w:vertAlign w:val="baseline"/>
                  <w:lang w:val="en-US" w:eastAsia="zh-CN"/>
                </w:rPr>
                <w:t>.</w:t>
              </w:r>
            </w:ins>
            <w:ins w:id="3847" w:author="麦麦" w:date="2026-10-20T11:31:27Z">
              <w:r>
                <w:rPr>
                  <w:rFonts w:hint="default"/>
                  <w:color w:val="auto"/>
                  <w:highlight w:val="none"/>
                  <w:vertAlign w:val="baseline"/>
                  <w:lang w:val="en-US" w:eastAsia="zh-CN"/>
                </w:rPr>
                <w:t>桥接功率</w:t>
              </w:r>
            </w:ins>
            <w:ins w:id="3848" w:author="麦麦" w:date="2026-10-28T10:43:04Z">
              <w:r>
                <w:rPr>
                  <w:rFonts w:hint="eastAsia"/>
                  <w:color w:val="auto"/>
                  <w:highlight w:val="none"/>
                  <w:vertAlign w:val="baseline"/>
                  <w:lang w:val="en-US" w:eastAsia="zh-CN"/>
                </w:rPr>
                <w:t>：</w:t>
              </w:r>
            </w:ins>
            <w:ins w:id="3849" w:author="麦麦" w:date="2026-10-20T11:31:27Z">
              <w:r>
                <w:rPr>
                  <w:rFonts w:hint="default"/>
                  <w:color w:val="auto"/>
                  <w:highlight w:val="none"/>
                  <w:vertAlign w:val="baseline"/>
                  <w:lang w:val="en-US" w:eastAsia="zh-CN"/>
                </w:rPr>
                <w:t>8Ω≥900W）；</w:t>
              </w:r>
            </w:ins>
          </w:p>
          <w:p w14:paraId="277AEC58">
            <w:pPr>
              <w:widowControl w:val="0"/>
              <w:jc w:val="left"/>
              <w:rPr>
                <w:ins w:id="3850" w:author="麦麦" w:date="2026-10-20T11:31:27Z"/>
                <w:rFonts w:hint="default"/>
                <w:color w:val="auto"/>
                <w:highlight w:val="none"/>
                <w:vertAlign w:val="baseline"/>
                <w:lang w:val="en-US" w:eastAsia="zh-CN"/>
              </w:rPr>
            </w:pPr>
            <w:ins w:id="3851" w:author="麦麦" w:date="2026-10-20T11:31:27Z">
              <w:r>
                <w:rPr>
                  <w:rFonts w:hint="default"/>
                  <w:color w:val="auto"/>
                  <w:highlight w:val="none"/>
                  <w:vertAlign w:val="baseline"/>
                  <w:lang w:val="en-US" w:eastAsia="zh-CN"/>
                </w:rPr>
                <w:t>3</w:t>
              </w:r>
            </w:ins>
            <w:ins w:id="3852" w:author="麦麦" w:date="2026-10-20T11:31:27Z">
              <w:r>
                <w:rPr>
                  <w:rFonts w:hint="eastAsia"/>
                  <w:color w:val="auto"/>
                  <w:highlight w:val="none"/>
                  <w:vertAlign w:val="baseline"/>
                  <w:lang w:val="en-US" w:eastAsia="zh-CN"/>
                </w:rPr>
                <w:t>.</w:t>
              </w:r>
            </w:ins>
            <w:ins w:id="3853" w:author="麦麦" w:date="2026-10-20T11:31:27Z">
              <w:r>
                <w:rPr>
                  <w:rFonts w:hint="default"/>
                  <w:color w:val="auto"/>
                  <w:highlight w:val="none"/>
                  <w:vertAlign w:val="baseline"/>
                  <w:lang w:val="en-US" w:eastAsia="zh-CN"/>
                </w:rPr>
                <w:t>频率响应：20Hz-20KHz</w:t>
              </w:r>
            </w:ins>
            <w:ins w:id="3854" w:author="麦麦" w:date="2026-10-28T10:43:05Z">
              <w:r>
                <w:rPr>
                  <w:rFonts w:hint="eastAsia"/>
                  <w:color w:val="auto"/>
                  <w:highlight w:val="none"/>
                  <w:vertAlign w:val="baseline"/>
                  <w:lang w:val="en-US" w:eastAsia="zh-CN"/>
                </w:rPr>
                <w:t>(</w:t>
              </w:r>
            </w:ins>
            <w:ins w:id="3855" w:author="麦麦" w:date="2026-10-20T11:31:27Z">
              <w:r>
                <w:rPr>
                  <w:rFonts w:hint="default"/>
                  <w:color w:val="auto"/>
                  <w:highlight w:val="none"/>
                  <w:vertAlign w:val="baseline"/>
                  <w:lang w:val="en-US" w:eastAsia="zh-CN"/>
                </w:rPr>
                <w:t>-0.25dB</w:t>
              </w:r>
            </w:ins>
            <w:ins w:id="3856" w:author="麦麦" w:date="2026-10-28T10:43:51Z">
              <w:r>
                <w:rPr>
                  <w:rFonts w:hint="eastAsia"/>
                  <w:color w:val="auto"/>
                  <w:highlight w:val="none"/>
                  <w:vertAlign w:val="baseline"/>
                  <w:lang w:val="en-US" w:eastAsia="zh-CN"/>
                </w:rPr>
                <w:t>)</w:t>
              </w:r>
            </w:ins>
            <w:ins w:id="3857" w:author="麦麦" w:date="2026-10-20T11:31:27Z">
              <w:r>
                <w:rPr>
                  <w:rFonts w:hint="default"/>
                  <w:color w:val="auto"/>
                  <w:highlight w:val="none"/>
                  <w:vertAlign w:val="baseline"/>
                  <w:lang w:val="en-US" w:eastAsia="zh-CN"/>
                </w:rPr>
                <w:t>；</w:t>
              </w:r>
            </w:ins>
          </w:p>
          <w:p w14:paraId="4076CFBB">
            <w:pPr>
              <w:widowControl w:val="0"/>
              <w:jc w:val="left"/>
              <w:rPr>
                <w:ins w:id="3858" w:author="麦麦" w:date="2026-10-20T11:31:27Z"/>
                <w:rFonts w:hint="default"/>
                <w:color w:val="auto"/>
                <w:highlight w:val="none"/>
                <w:vertAlign w:val="baseline"/>
                <w:lang w:val="en-US" w:eastAsia="zh-CN"/>
              </w:rPr>
            </w:pPr>
            <w:ins w:id="3859" w:author="麦麦" w:date="2026-10-20T11:31:27Z">
              <w:r>
                <w:rPr>
                  <w:rFonts w:hint="default"/>
                  <w:color w:val="auto"/>
                  <w:highlight w:val="none"/>
                  <w:vertAlign w:val="baseline"/>
                  <w:lang w:val="en-US" w:eastAsia="zh-CN"/>
                </w:rPr>
                <w:t>4</w:t>
              </w:r>
            </w:ins>
            <w:ins w:id="3860" w:author="麦麦" w:date="2026-10-20T11:31:27Z">
              <w:r>
                <w:rPr>
                  <w:rFonts w:hint="eastAsia"/>
                  <w:color w:val="auto"/>
                  <w:highlight w:val="none"/>
                  <w:vertAlign w:val="baseline"/>
                  <w:lang w:val="en-US" w:eastAsia="zh-CN"/>
                </w:rPr>
                <w:t>.</w:t>
              </w:r>
            </w:ins>
            <w:ins w:id="3861" w:author="麦麦" w:date="2026-10-20T11:31:27Z">
              <w:r>
                <w:rPr>
                  <w:rFonts w:hint="default"/>
                  <w:color w:val="auto"/>
                  <w:highlight w:val="none"/>
                  <w:vertAlign w:val="baseline"/>
                  <w:lang w:val="en-US" w:eastAsia="zh-CN"/>
                </w:rPr>
                <w:t>输入灵敏度：0.775V/1.2V；</w:t>
              </w:r>
            </w:ins>
          </w:p>
          <w:p w14:paraId="34D0B81F">
            <w:pPr>
              <w:widowControl w:val="0"/>
              <w:jc w:val="left"/>
              <w:rPr>
                <w:ins w:id="3862" w:author="麦麦" w:date="2026-10-20T11:31:27Z"/>
                <w:rFonts w:hint="default"/>
                <w:color w:val="auto"/>
                <w:highlight w:val="none"/>
                <w:vertAlign w:val="baseline"/>
                <w:lang w:val="en-US" w:eastAsia="zh-CN"/>
              </w:rPr>
            </w:pPr>
            <w:ins w:id="3863" w:author="麦麦" w:date="2026-10-20T11:31:27Z">
              <w:r>
                <w:rPr>
                  <w:rFonts w:hint="default"/>
                  <w:color w:val="auto"/>
                  <w:highlight w:val="none"/>
                  <w:vertAlign w:val="baseline"/>
                  <w:lang w:val="en-US" w:eastAsia="zh-CN"/>
                </w:rPr>
                <w:t>5</w:t>
              </w:r>
            </w:ins>
            <w:ins w:id="3864" w:author="麦麦" w:date="2026-10-20T11:31:27Z">
              <w:r>
                <w:rPr>
                  <w:rFonts w:hint="eastAsia"/>
                  <w:color w:val="auto"/>
                  <w:highlight w:val="none"/>
                  <w:vertAlign w:val="baseline"/>
                  <w:lang w:val="en-US" w:eastAsia="zh-CN"/>
                </w:rPr>
                <w:t>.</w:t>
              </w:r>
            </w:ins>
            <w:ins w:id="3865" w:author="麦麦" w:date="2026-10-20T11:31:27Z">
              <w:r>
                <w:rPr>
                  <w:rFonts w:hint="default"/>
                  <w:color w:val="auto"/>
                  <w:highlight w:val="none"/>
                  <w:vertAlign w:val="baseline"/>
                  <w:lang w:val="en-US" w:eastAsia="zh-CN"/>
                </w:rPr>
                <w:t>总谐波失真（1KHZ，正常工作条件）：0.02%；</w:t>
              </w:r>
            </w:ins>
          </w:p>
          <w:p w14:paraId="62599FC0">
            <w:pPr>
              <w:widowControl w:val="0"/>
              <w:jc w:val="left"/>
              <w:rPr>
                <w:ins w:id="3866" w:author="麦麦" w:date="2026-10-20T11:31:27Z"/>
                <w:rFonts w:hint="default"/>
                <w:color w:val="auto"/>
                <w:highlight w:val="none"/>
                <w:vertAlign w:val="baseline"/>
                <w:lang w:val="en-US" w:eastAsia="zh-CN"/>
              </w:rPr>
            </w:pPr>
            <w:ins w:id="3867" w:author="麦麦" w:date="2026-10-20T11:31:27Z">
              <w:r>
                <w:rPr>
                  <w:rFonts w:hint="default"/>
                  <w:color w:val="auto"/>
                  <w:highlight w:val="none"/>
                  <w:vertAlign w:val="baseline"/>
                  <w:lang w:val="en-US" w:eastAsia="zh-CN"/>
                </w:rPr>
                <w:t>6</w:t>
              </w:r>
            </w:ins>
            <w:ins w:id="3868" w:author="麦麦" w:date="2026-10-20T11:31:27Z">
              <w:r>
                <w:rPr>
                  <w:rFonts w:hint="eastAsia"/>
                  <w:color w:val="auto"/>
                  <w:highlight w:val="none"/>
                  <w:vertAlign w:val="baseline"/>
                  <w:lang w:val="en-US" w:eastAsia="zh-CN"/>
                </w:rPr>
                <w:t>.</w:t>
              </w:r>
            </w:ins>
            <w:ins w:id="3869" w:author="麦麦" w:date="2026-10-20T11:31:27Z">
              <w:r>
                <w:rPr>
                  <w:rFonts w:hint="default"/>
                  <w:color w:val="auto"/>
                  <w:highlight w:val="none"/>
                  <w:vertAlign w:val="baseline"/>
                  <w:lang w:val="en-US" w:eastAsia="zh-CN"/>
                </w:rPr>
                <w:t>输入阻抗：20KΩ；</w:t>
              </w:r>
            </w:ins>
          </w:p>
          <w:p w14:paraId="1874A6BF">
            <w:pPr>
              <w:widowControl w:val="0"/>
              <w:jc w:val="left"/>
              <w:rPr>
                <w:ins w:id="3870" w:author="麦麦" w:date="2026-10-20T11:31:27Z"/>
                <w:rFonts w:hint="default"/>
                <w:color w:val="auto"/>
                <w:highlight w:val="none"/>
                <w:vertAlign w:val="baseline"/>
                <w:lang w:val="en-US" w:eastAsia="zh-CN"/>
              </w:rPr>
            </w:pPr>
            <w:ins w:id="3871" w:author="麦麦" w:date="2026-10-20T11:31:27Z">
              <w:r>
                <w:rPr>
                  <w:rFonts w:hint="default"/>
                  <w:color w:val="auto"/>
                  <w:highlight w:val="none"/>
                  <w:vertAlign w:val="baseline"/>
                  <w:lang w:val="en-US" w:eastAsia="zh-CN"/>
                </w:rPr>
                <w:t>7</w:t>
              </w:r>
            </w:ins>
            <w:ins w:id="3872" w:author="麦麦" w:date="2026-10-20T11:31:27Z">
              <w:r>
                <w:rPr>
                  <w:rFonts w:hint="eastAsia"/>
                  <w:color w:val="auto"/>
                  <w:highlight w:val="none"/>
                  <w:vertAlign w:val="baseline"/>
                  <w:lang w:val="en-US" w:eastAsia="zh-CN"/>
                </w:rPr>
                <w:t>.</w:t>
              </w:r>
            </w:ins>
            <w:ins w:id="3873" w:author="麦麦" w:date="2026-10-20T11:31:27Z">
              <w:r>
                <w:rPr>
                  <w:rFonts w:hint="default"/>
                  <w:color w:val="auto"/>
                  <w:highlight w:val="none"/>
                  <w:vertAlign w:val="baseline"/>
                  <w:lang w:val="en-US" w:eastAsia="zh-CN"/>
                </w:rPr>
                <w:t>信号信噪比（A计权）：≥108dB；</w:t>
              </w:r>
            </w:ins>
          </w:p>
          <w:p w14:paraId="0154DFB9">
            <w:pPr>
              <w:widowControl w:val="0"/>
              <w:jc w:val="left"/>
              <w:rPr>
                <w:ins w:id="3874" w:author="麦麦" w:date="2026-10-20T11:31:27Z"/>
                <w:rFonts w:hint="default"/>
                <w:color w:val="auto"/>
                <w:highlight w:val="none"/>
                <w:vertAlign w:val="baseline"/>
                <w:lang w:val="en-US" w:eastAsia="zh-CN"/>
              </w:rPr>
            </w:pPr>
            <w:ins w:id="3875" w:author="麦麦" w:date="2026-10-20T11:31:27Z">
              <w:r>
                <w:rPr>
                  <w:rFonts w:hint="default"/>
                  <w:color w:val="auto"/>
                  <w:highlight w:val="none"/>
                  <w:vertAlign w:val="baseline"/>
                  <w:lang w:val="en-US" w:eastAsia="zh-CN"/>
                </w:rPr>
                <w:t>8</w:t>
              </w:r>
            </w:ins>
            <w:ins w:id="3876" w:author="麦麦" w:date="2026-10-20T11:31:27Z">
              <w:r>
                <w:rPr>
                  <w:rFonts w:hint="eastAsia"/>
                  <w:color w:val="auto"/>
                  <w:highlight w:val="none"/>
                  <w:vertAlign w:val="baseline"/>
                  <w:lang w:val="en-US" w:eastAsia="zh-CN"/>
                </w:rPr>
                <w:t>.</w:t>
              </w:r>
            </w:ins>
            <w:ins w:id="3877" w:author="麦麦" w:date="2026-10-20T11:31:27Z">
              <w:r>
                <w:rPr>
                  <w:rFonts w:hint="default"/>
                  <w:color w:val="auto"/>
                  <w:highlight w:val="none"/>
                  <w:vertAlign w:val="baseline"/>
                  <w:lang w:val="en-US" w:eastAsia="zh-CN"/>
                </w:rPr>
                <w:t>信道分离度</w:t>
              </w:r>
            </w:ins>
            <w:ins w:id="3878" w:author="麦麦" w:date="2026-10-28T10:43:29Z">
              <w:r>
                <w:rPr>
                  <w:rFonts w:hint="eastAsia"/>
                  <w:color w:val="auto"/>
                  <w:highlight w:val="none"/>
                  <w:vertAlign w:val="baseline"/>
                  <w:lang w:val="en-US" w:eastAsia="zh-CN"/>
                </w:rPr>
                <w:t>〉</w:t>
              </w:r>
            </w:ins>
            <w:ins w:id="3879" w:author="麦麦" w:date="2026-10-20T11:31:27Z">
              <w:r>
                <w:rPr>
                  <w:rFonts w:hint="default"/>
                  <w:color w:val="auto"/>
                  <w:highlight w:val="none"/>
                  <w:vertAlign w:val="baseline"/>
                  <w:lang w:val="en-US" w:eastAsia="zh-CN"/>
                </w:rPr>
                <w:t>70dB；</w:t>
              </w:r>
            </w:ins>
          </w:p>
          <w:p w14:paraId="54FDF2A9">
            <w:pPr>
              <w:widowControl w:val="0"/>
              <w:jc w:val="left"/>
              <w:rPr>
                <w:ins w:id="3880" w:author="麦麦" w:date="2026-10-20T11:31:27Z"/>
                <w:rFonts w:hint="default"/>
                <w:color w:val="auto"/>
                <w:highlight w:val="none"/>
                <w:vertAlign w:val="baseline"/>
                <w:lang w:val="en-US" w:eastAsia="zh-CN"/>
              </w:rPr>
            </w:pPr>
            <w:ins w:id="3881" w:author="麦麦" w:date="2026-10-20T11:31:27Z">
              <w:r>
                <w:rPr>
                  <w:rFonts w:hint="default"/>
                  <w:color w:val="auto"/>
                  <w:highlight w:val="none"/>
                  <w:vertAlign w:val="baseline"/>
                  <w:lang w:val="en-US" w:eastAsia="zh-CN"/>
                </w:rPr>
                <w:t>9</w:t>
              </w:r>
            </w:ins>
            <w:ins w:id="3882" w:author="麦麦" w:date="2026-10-20T11:31:27Z">
              <w:r>
                <w:rPr>
                  <w:rFonts w:hint="eastAsia"/>
                  <w:color w:val="auto"/>
                  <w:highlight w:val="none"/>
                  <w:vertAlign w:val="baseline"/>
                  <w:lang w:val="en-US" w:eastAsia="zh-CN"/>
                </w:rPr>
                <w:t>.</w:t>
              </w:r>
            </w:ins>
            <w:ins w:id="3883" w:author="麦麦" w:date="2026-10-20T11:31:27Z">
              <w:r>
                <w:rPr>
                  <w:rFonts w:hint="default"/>
                  <w:color w:val="auto"/>
                  <w:highlight w:val="none"/>
                  <w:vertAlign w:val="baseline"/>
                  <w:lang w:val="en-US" w:eastAsia="zh-CN"/>
                </w:rPr>
                <w:t>阻尼系数</w:t>
              </w:r>
            </w:ins>
            <w:ins w:id="3884" w:author="麦麦" w:date="2026-10-28T10:43:29Z">
              <w:r>
                <w:rPr>
                  <w:rFonts w:hint="eastAsia"/>
                  <w:color w:val="auto"/>
                  <w:highlight w:val="none"/>
                  <w:vertAlign w:val="baseline"/>
                  <w:lang w:val="en-US" w:eastAsia="zh-CN"/>
                </w:rPr>
                <w:t>〉</w:t>
              </w:r>
            </w:ins>
            <w:ins w:id="3885" w:author="麦麦" w:date="2026-10-20T11:31:27Z">
              <w:r>
                <w:rPr>
                  <w:rFonts w:hint="default"/>
                  <w:color w:val="auto"/>
                  <w:highlight w:val="none"/>
                  <w:vertAlign w:val="baseline"/>
                  <w:lang w:val="en-US" w:eastAsia="zh-CN"/>
                </w:rPr>
                <w:t>350；</w:t>
              </w:r>
            </w:ins>
          </w:p>
          <w:p w14:paraId="1EA3E76F">
            <w:pPr>
              <w:widowControl w:val="0"/>
              <w:jc w:val="left"/>
              <w:rPr>
                <w:ins w:id="3886" w:author="麦麦" w:date="2026-10-20T11:31:27Z"/>
                <w:rFonts w:hint="default"/>
                <w:color w:val="auto"/>
                <w:highlight w:val="none"/>
                <w:vertAlign w:val="baseline"/>
                <w:lang w:val="en-US" w:eastAsia="zh-CN"/>
              </w:rPr>
            </w:pPr>
            <w:ins w:id="3887" w:author="麦麦" w:date="2026-10-20T11:31:27Z">
              <w:r>
                <w:rPr>
                  <w:rFonts w:hint="default"/>
                  <w:color w:val="auto"/>
                  <w:highlight w:val="none"/>
                  <w:vertAlign w:val="baseline"/>
                  <w:lang w:val="en-US" w:eastAsia="zh-CN"/>
                </w:rPr>
                <w:t>10</w:t>
              </w:r>
            </w:ins>
            <w:ins w:id="3888" w:author="麦麦" w:date="2026-10-20T11:31:27Z">
              <w:r>
                <w:rPr>
                  <w:rFonts w:hint="eastAsia"/>
                  <w:color w:val="auto"/>
                  <w:highlight w:val="none"/>
                  <w:vertAlign w:val="baseline"/>
                  <w:lang w:val="en-US" w:eastAsia="zh-CN"/>
                </w:rPr>
                <w:t>.</w:t>
              </w:r>
            </w:ins>
            <w:ins w:id="3889" w:author="麦麦" w:date="2026-10-20T11:31:27Z">
              <w:r>
                <w:rPr>
                  <w:rFonts w:hint="default"/>
                  <w:color w:val="auto"/>
                  <w:highlight w:val="none"/>
                  <w:vertAlign w:val="baseline"/>
                  <w:lang w:val="en-US" w:eastAsia="zh-CN"/>
                </w:rPr>
                <w:t>转换速率：40V/μS；</w:t>
              </w:r>
            </w:ins>
          </w:p>
          <w:p w14:paraId="00DEF335">
            <w:pPr>
              <w:widowControl w:val="0"/>
              <w:jc w:val="left"/>
              <w:rPr>
                <w:ins w:id="3890" w:author="麦麦" w:date="2026-10-20T11:31:27Z"/>
                <w:rFonts w:hint="default"/>
                <w:color w:val="auto"/>
                <w:highlight w:val="none"/>
                <w:vertAlign w:val="baseline"/>
                <w:lang w:val="en-US" w:eastAsia="zh-CN"/>
              </w:rPr>
            </w:pPr>
            <w:ins w:id="3891" w:author="麦麦" w:date="2026-10-20T11:31:27Z">
              <w:r>
                <w:rPr>
                  <w:rFonts w:hint="default"/>
                  <w:color w:val="auto"/>
                  <w:highlight w:val="none"/>
                  <w:vertAlign w:val="baseline"/>
                  <w:lang w:val="en-US" w:eastAsia="zh-CN"/>
                </w:rPr>
                <w:t>11</w:t>
              </w:r>
            </w:ins>
            <w:ins w:id="3892" w:author="麦麦" w:date="2026-10-20T11:31:27Z">
              <w:r>
                <w:rPr>
                  <w:rFonts w:hint="eastAsia"/>
                  <w:color w:val="auto"/>
                  <w:highlight w:val="none"/>
                  <w:vertAlign w:val="baseline"/>
                  <w:lang w:val="en-US" w:eastAsia="zh-CN"/>
                </w:rPr>
                <w:t>.</w:t>
              </w:r>
            </w:ins>
            <w:ins w:id="3893" w:author="麦麦" w:date="2026-10-20T11:31:27Z">
              <w:r>
                <w:rPr>
                  <w:rFonts w:hint="default"/>
                  <w:color w:val="auto"/>
                  <w:highlight w:val="none"/>
                  <w:vertAlign w:val="baseline"/>
                  <w:lang w:val="en-US" w:eastAsia="zh-CN"/>
                </w:rPr>
                <w:t>保护：短路、过载、过流、低阻、直流失调、过热、开机防浪涌冲击；</w:t>
              </w:r>
            </w:ins>
          </w:p>
          <w:p w14:paraId="076BBEB1">
            <w:pPr>
              <w:widowControl w:val="0"/>
              <w:jc w:val="left"/>
              <w:rPr>
                <w:ins w:id="3894" w:author="麦麦" w:date="2026-10-20T11:31:27Z"/>
                <w:rFonts w:hint="default"/>
                <w:color w:val="auto"/>
                <w:highlight w:val="none"/>
                <w:vertAlign w:val="baseline"/>
                <w:lang w:val="en-US" w:eastAsia="zh-CN"/>
              </w:rPr>
            </w:pPr>
            <w:ins w:id="3895" w:author="麦麦" w:date="2026-10-20T11:31:27Z">
              <w:r>
                <w:rPr>
                  <w:rFonts w:hint="default"/>
                  <w:color w:val="auto"/>
                  <w:highlight w:val="none"/>
                  <w:vertAlign w:val="baseline"/>
                  <w:lang w:val="en-US" w:eastAsia="zh-CN"/>
                </w:rPr>
                <w:t>12</w:t>
              </w:r>
            </w:ins>
            <w:ins w:id="3896" w:author="麦麦" w:date="2026-10-20T11:31:27Z">
              <w:r>
                <w:rPr>
                  <w:rFonts w:hint="eastAsia"/>
                  <w:color w:val="auto"/>
                  <w:highlight w:val="none"/>
                  <w:vertAlign w:val="baseline"/>
                  <w:lang w:val="en-US" w:eastAsia="zh-CN"/>
                </w:rPr>
                <w:t>.</w:t>
              </w:r>
            </w:ins>
            <w:ins w:id="3897" w:author="麦麦" w:date="2026-10-20T11:31:27Z">
              <w:r>
                <w:rPr>
                  <w:rFonts w:hint="default"/>
                  <w:color w:val="auto"/>
                  <w:highlight w:val="none"/>
                  <w:vertAlign w:val="baseline"/>
                  <w:lang w:val="en-US" w:eastAsia="zh-CN"/>
                </w:rPr>
                <w:t>冷却：根据机器内部温升自动调节风扇转速（</w:t>
              </w:r>
            </w:ins>
            <w:ins w:id="3898" w:author="麦麦" w:date="2026-10-28T10:43:29Z">
              <w:r>
                <w:rPr>
                  <w:rFonts w:hint="eastAsia"/>
                  <w:color w:val="auto"/>
                  <w:highlight w:val="none"/>
                  <w:vertAlign w:val="baseline"/>
                  <w:lang w:val="en-US" w:eastAsia="zh-CN"/>
                </w:rPr>
                <w:t>无级调速</w:t>
              </w:r>
            </w:ins>
            <w:ins w:id="3899" w:author="麦麦" w:date="2026-10-20T11:31:27Z">
              <w:r>
                <w:rPr>
                  <w:rFonts w:hint="default"/>
                  <w:color w:val="auto"/>
                  <w:highlight w:val="none"/>
                  <w:vertAlign w:val="baseline"/>
                  <w:lang w:val="en-US" w:eastAsia="zh-CN"/>
                </w:rPr>
                <w:t>）；</w:t>
              </w:r>
            </w:ins>
          </w:p>
        </w:tc>
        <w:tc>
          <w:tcPr>
            <w:tcW w:w="690" w:type="dxa"/>
            <w:vAlign w:val="center"/>
            <w:tcPrChange w:id="3900" w:author="麦麦" w:date="2026-10-20T14:31:20Z">
              <w:tcPr>
                <w:tcW w:w="690" w:type="dxa"/>
                <w:vAlign w:val="center"/>
              </w:tcPr>
            </w:tcPrChange>
          </w:tcPr>
          <w:p w14:paraId="70D058D2">
            <w:pPr>
              <w:widowControl w:val="0"/>
              <w:jc w:val="center"/>
              <w:rPr>
                <w:ins w:id="3901" w:author="麦麦" w:date="2026-10-20T11:31:27Z"/>
                <w:rFonts w:hint="default"/>
                <w:color w:val="auto"/>
                <w:highlight w:val="none"/>
                <w:vertAlign w:val="baseline"/>
                <w:lang w:val="en-US" w:eastAsia="zh-CN"/>
              </w:rPr>
            </w:pPr>
            <w:ins w:id="3902" w:author="麦麦" w:date="2026-10-20T11:31:27Z">
              <w:r>
                <w:rPr>
                  <w:rFonts w:hint="eastAsia"/>
                  <w:color w:val="auto"/>
                  <w:highlight w:val="none"/>
                  <w:vertAlign w:val="baseline"/>
                  <w:lang w:val="en-US" w:eastAsia="zh-CN"/>
                </w:rPr>
                <w:t>台</w:t>
              </w:r>
            </w:ins>
          </w:p>
        </w:tc>
        <w:tc>
          <w:tcPr>
            <w:tcW w:w="780" w:type="dxa"/>
            <w:vAlign w:val="center"/>
            <w:tcPrChange w:id="3903" w:author="麦麦" w:date="2026-10-20T14:31:20Z">
              <w:tcPr>
                <w:tcW w:w="780" w:type="dxa"/>
                <w:vAlign w:val="center"/>
              </w:tcPr>
            </w:tcPrChange>
          </w:tcPr>
          <w:p w14:paraId="40D367A4">
            <w:pPr>
              <w:widowControl w:val="0"/>
              <w:jc w:val="center"/>
              <w:rPr>
                <w:ins w:id="3904" w:author="麦麦" w:date="2026-10-20T11:31:27Z"/>
                <w:rFonts w:hint="default"/>
                <w:color w:val="auto"/>
                <w:highlight w:val="none"/>
                <w:vertAlign w:val="baseline"/>
                <w:lang w:val="en-US" w:eastAsia="zh-CN"/>
              </w:rPr>
            </w:pPr>
            <w:ins w:id="3905" w:author="麦麦" w:date="2026-10-20T11:31:27Z">
              <w:r>
                <w:rPr>
                  <w:rFonts w:hint="eastAsia"/>
                  <w:color w:val="auto"/>
                  <w:highlight w:val="none"/>
                  <w:vertAlign w:val="baseline"/>
                  <w:lang w:val="en-US" w:eastAsia="zh-CN"/>
                </w:rPr>
                <w:t>1</w:t>
              </w:r>
            </w:ins>
          </w:p>
        </w:tc>
      </w:tr>
      <w:tr w14:paraId="7839F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907" w:author="麦麦" w:date="2026-10-20T14:31: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3906" w:author="麦麦" w:date="2026-10-20T11:31:27Z"/>
        </w:trPr>
        <w:tc>
          <w:tcPr>
            <w:tcW w:w="809" w:type="dxa"/>
            <w:vAlign w:val="center"/>
            <w:tcPrChange w:id="3908" w:author="麦麦" w:date="2026-10-20T14:31:20Z">
              <w:tcPr>
                <w:tcW w:w="720" w:type="dxa"/>
                <w:vAlign w:val="center"/>
              </w:tcPr>
            </w:tcPrChange>
          </w:tcPr>
          <w:p w14:paraId="44BE6DB8">
            <w:pPr>
              <w:widowControl w:val="0"/>
              <w:jc w:val="center"/>
              <w:rPr>
                <w:ins w:id="3909" w:author="麦麦" w:date="2026-10-20T11:31:27Z"/>
                <w:rFonts w:hint="default"/>
                <w:color w:val="auto"/>
                <w:highlight w:val="none"/>
                <w:vertAlign w:val="baseline"/>
                <w:lang w:val="en-US" w:eastAsia="zh-CN"/>
              </w:rPr>
            </w:pPr>
            <w:ins w:id="3910" w:author="麦麦" w:date="2026-10-20T11:31:27Z">
              <w:r>
                <w:rPr>
                  <w:rFonts w:hint="eastAsia"/>
                  <w:color w:val="auto"/>
                  <w:highlight w:val="none"/>
                  <w:vertAlign w:val="baseline"/>
                  <w:lang w:val="en-US" w:eastAsia="zh-CN"/>
                </w:rPr>
                <w:t>3</w:t>
              </w:r>
            </w:ins>
          </w:p>
        </w:tc>
        <w:tc>
          <w:tcPr>
            <w:tcW w:w="1141" w:type="dxa"/>
            <w:vAlign w:val="center"/>
            <w:tcPrChange w:id="3911" w:author="麦麦" w:date="2026-10-20T14:31:20Z">
              <w:tcPr>
                <w:tcW w:w="1230" w:type="dxa"/>
                <w:vAlign w:val="center"/>
              </w:tcPr>
            </w:tcPrChange>
          </w:tcPr>
          <w:p w14:paraId="0E2A2522">
            <w:pPr>
              <w:widowControl w:val="0"/>
              <w:jc w:val="center"/>
              <w:rPr>
                <w:ins w:id="3912" w:author="麦麦" w:date="2026-10-20T11:31:27Z"/>
                <w:rFonts w:hint="default"/>
                <w:color w:val="auto"/>
                <w:highlight w:val="none"/>
                <w:vertAlign w:val="baseline"/>
                <w:lang w:val="en-US" w:eastAsia="zh-CN"/>
              </w:rPr>
            </w:pPr>
            <w:ins w:id="3913" w:author="麦麦" w:date="2026-10-20T11:31:27Z">
              <w:r>
                <w:rPr>
                  <w:rFonts w:hint="default"/>
                  <w:color w:val="auto"/>
                  <w:highlight w:val="none"/>
                  <w:vertAlign w:val="baseline"/>
                  <w:lang w:val="en-US" w:eastAsia="zh-CN"/>
                </w:rPr>
                <w:t>数字效果器</w:t>
              </w:r>
            </w:ins>
          </w:p>
        </w:tc>
        <w:tc>
          <w:tcPr>
            <w:tcW w:w="6495" w:type="dxa"/>
            <w:vAlign w:val="center"/>
            <w:tcPrChange w:id="3914" w:author="麦麦" w:date="2026-10-20T14:31:20Z">
              <w:tcPr>
                <w:tcW w:w="6495" w:type="dxa"/>
                <w:vAlign w:val="center"/>
              </w:tcPr>
            </w:tcPrChange>
          </w:tcPr>
          <w:p w14:paraId="74AFD448">
            <w:pPr>
              <w:widowControl w:val="0"/>
              <w:jc w:val="left"/>
              <w:rPr>
                <w:ins w:id="3915" w:author="麦麦" w:date="2026-10-20T11:31:27Z"/>
                <w:rFonts w:hint="default"/>
                <w:color w:val="auto"/>
                <w:highlight w:val="none"/>
                <w:vertAlign w:val="baseline"/>
                <w:lang w:val="en-US" w:eastAsia="zh-CN"/>
              </w:rPr>
            </w:pPr>
            <w:ins w:id="3916" w:author="麦麦" w:date="2026-10-20T11:31:27Z">
              <w:r>
                <w:rPr>
                  <w:rFonts w:hint="default"/>
                  <w:color w:val="auto"/>
                  <w:highlight w:val="none"/>
                  <w:vertAlign w:val="baseline"/>
                  <w:lang w:val="en-US" w:eastAsia="zh-CN"/>
                </w:rPr>
                <w:t>1</w:t>
              </w:r>
            </w:ins>
            <w:ins w:id="3917" w:author="麦麦" w:date="2026-10-20T11:31:27Z">
              <w:r>
                <w:rPr>
                  <w:rFonts w:hint="eastAsia"/>
                  <w:color w:val="auto"/>
                  <w:highlight w:val="none"/>
                  <w:vertAlign w:val="baseline"/>
                  <w:lang w:val="en-US" w:eastAsia="zh-CN"/>
                </w:rPr>
                <w:t>.</w:t>
              </w:r>
            </w:ins>
            <w:ins w:id="3918" w:author="麦麦" w:date="2026-10-20T11:31:27Z">
              <w:r>
                <w:rPr>
                  <w:rFonts w:hint="default"/>
                  <w:color w:val="auto"/>
                  <w:highlight w:val="none"/>
                  <w:vertAlign w:val="baseline"/>
                  <w:lang w:val="en-US" w:eastAsia="zh-CN"/>
                </w:rPr>
                <w:t>采用32位高性能DSP和AD/DA，24位/48K采样纯数字的专业；</w:t>
              </w:r>
            </w:ins>
          </w:p>
          <w:p w14:paraId="16E5A864">
            <w:pPr>
              <w:widowControl w:val="0"/>
              <w:jc w:val="left"/>
              <w:rPr>
                <w:ins w:id="3919" w:author="麦麦" w:date="2026-10-20T11:31:27Z"/>
                <w:rFonts w:hint="default"/>
                <w:color w:val="auto"/>
                <w:highlight w:val="none"/>
                <w:vertAlign w:val="baseline"/>
                <w:lang w:val="en-US" w:eastAsia="zh-CN"/>
              </w:rPr>
            </w:pPr>
            <w:ins w:id="3920" w:author="麦麦" w:date="2026-10-20T11:31:27Z">
              <w:r>
                <w:rPr>
                  <w:rFonts w:hint="default"/>
                  <w:color w:val="auto"/>
                  <w:highlight w:val="none"/>
                  <w:vertAlign w:val="baseline"/>
                  <w:lang w:val="en-US" w:eastAsia="zh-CN"/>
                </w:rPr>
                <w:t>2</w:t>
              </w:r>
            </w:ins>
            <w:ins w:id="3921" w:author="麦麦" w:date="2026-10-20T11:31:27Z">
              <w:r>
                <w:rPr>
                  <w:rFonts w:hint="eastAsia"/>
                  <w:color w:val="auto"/>
                  <w:highlight w:val="none"/>
                  <w:vertAlign w:val="baseline"/>
                  <w:lang w:val="en-US" w:eastAsia="zh-CN"/>
                </w:rPr>
                <w:t>.</w:t>
              </w:r>
            </w:ins>
            <w:ins w:id="3922" w:author="麦麦" w:date="2026-10-20T11:31:27Z">
              <w:r>
                <w:rPr>
                  <w:rFonts w:hint="default"/>
                  <w:color w:val="auto"/>
                  <w:highlight w:val="none"/>
                  <w:vertAlign w:val="baseline"/>
                  <w:lang w:val="en-US" w:eastAsia="zh-CN"/>
                </w:rPr>
                <w:t>LCD彩色高分辨率中英文显示1.77寸屏；</w:t>
              </w:r>
            </w:ins>
          </w:p>
          <w:p w14:paraId="2130FFA9">
            <w:pPr>
              <w:widowControl w:val="0"/>
              <w:jc w:val="left"/>
              <w:rPr>
                <w:ins w:id="3923" w:author="麦麦" w:date="2026-10-20T11:31:27Z"/>
                <w:rFonts w:hint="default"/>
                <w:color w:val="auto"/>
                <w:highlight w:val="none"/>
                <w:vertAlign w:val="baseline"/>
                <w:lang w:val="en-US" w:eastAsia="zh-CN"/>
              </w:rPr>
            </w:pPr>
            <w:ins w:id="3924" w:author="麦麦" w:date="2026-10-20T11:31:27Z">
              <w:r>
                <w:rPr>
                  <w:rFonts w:hint="default"/>
                  <w:color w:val="auto"/>
                  <w:highlight w:val="none"/>
                  <w:vertAlign w:val="baseline"/>
                  <w:lang w:val="en-US" w:eastAsia="zh-CN"/>
                </w:rPr>
                <w:t>3</w:t>
              </w:r>
            </w:ins>
            <w:ins w:id="3925" w:author="麦麦" w:date="2026-10-20T11:31:27Z">
              <w:r>
                <w:rPr>
                  <w:rFonts w:hint="eastAsia"/>
                  <w:color w:val="auto"/>
                  <w:highlight w:val="none"/>
                  <w:vertAlign w:val="baseline"/>
                  <w:lang w:val="en-US" w:eastAsia="zh-CN"/>
                </w:rPr>
                <w:t>.</w:t>
              </w:r>
            </w:ins>
            <w:ins w:id="3926" w:author="麦麦" w:date="2026-10-20T11:31:27Z">
              <w:r>
                <w:rPr>
                  <w:rFonts w:hint="default"/>
                  <w:color w:val="auto"/>
                  <w:highlight w:val="none"/>
                  <w:vertAlign w:val="baseline"/>
                  <w:lang w:val="en-US" w:eastAsia="zh-CN"/>
                </w:rPr>
                <w:t>手机APP调试；</w:t>
              </w:r>
            </w:ins>
          </w:p>
          <w:p w14:paraId="1869021B">
            <w:pPr>
              <w:widowControl w:val="0"/>
              <w:jc w:val="left"/>
              <w:rPr>
                <w:ins w:id="3927" w:author="麦麦" w:date="2026-10-20T11:31:27Z"/>
                <w:rFonts w:hint="default"/>
                <w:color w:val="auto"/>
                <w:highlight w:val="none"/>
                <w:vertAlign w:val="baseline"/>
                <w:lang w:val="en-US" w:eastAsia="zh-CN"/>
              </w:rPr>
            </w:pPr>
            <w:ins w:id="3928" w:author="麦麦" w:date="2026-10-20T11:31:27Z">
              <w:r>
                <w:rPr>
                  <w:rFonts w:hint="default"/>
                  <w:color w:val="auto"/>
                  <w:highlight w:val="none"/>
                  <w:vertAlign w:val="baseline"/>
                  <w:lang w:val="en-US" w:eastAsia="zh-CN"/>
                </w:rPr>
                <w:t>4</w:t>
              </w:r>
            </w:ins>
            <w:ins w:id="3929" w:author="麦麦" w:date="2026-10-20T11:31:27Z">
              <w:r>
                <w:rPr>
                  <w:rFonts w:hint="eastAsia"/>
                  <w:color w:val="auto"/>
                  <w:highlight w:val="none"/>
                  <w:vertAlign w:val="baseline"/>
                  <w:lang w:val="en-US" w:eastAsia="zh-CN"/>
                </w:rPr>
                <w:t>.</w:t>
              </w:r>
            </w:ins>
            <w:ins w:id="3930" w:author="麦麦" w:date="2026-10-20T11:31:27Z">
              <w:r>
                <w:rPr>
                  <w:rFonts w:hint="default"/>
                  <w:color w:val="auto"/>
                  <w:highlight w:val="none"/>
                  <w:vertAlign w:val="baseline"/>
                  <w:lang w:val="en-US" w:eastAsia="zh-CN"/>
                </w:rPr>
                <w:t>双模蓝牙，播放高品质音乐的同时可用手机安卓APP和苹果APP控制机器；</w:t>
              </w:r>
            </w:ins>
          </w:p>
          <w:p w14:paraId="67ACE6C8">
            <w:pPr>
              <w:widowControl w:val="0"/>
              <w:jc w:val="left"/>
              <w:rPr>
                <w:ins w:id="3931" w:author="麦麦" w:date="2026-10-20T11:31:27Z"/>
                <w:rFonts w:hint="default"/>
                <w:color w:val="auto"/>
                <w:highlight w:val="none"/>
                <w:vertAlign w:val="baseline"/>
                <w:lang w:val="en-US" w:eastAsia="zh-CN"/>
              </w:rPr>
            </w:pPr>
            <w:ins w:id="3932" w:author="麦麦" w:date="2026-10-20T11:31:27Z">
              <w:r>
                <w:rPr>
                  <w:rFonts w:hint="default"/>
                  <w:color w:val="auto"/>
                  <w:highlight w:val="none"/>
                  <w:vertAlign w:val="baseline"/>
                  <w:lang w:val="en-US" w:eastAsia="zh-CN"/>
                </w:rPr>
                <w:t>5</w:t>
              </w:r>
            </w:ins>
            <w:ins w:id="3933" w:author="麦麦" w:date="2026-10-20T11:31:27Z">
              <w:r>
                <w:rPr>
                  <w:rFonts w:hint="eastAsia"/>
                  <w:color w:val="auto"/>
                  <w:highlight w:val="none"/>
                  <w:vertAlign w:val="baseline"/>
                  <w:lang w:val="en-US" w:eastAsia="zh-CN"/>
                </w:rPr>
                <w:t>.</w:t>
              </w:r>
            </w:ins>
            <w:ins w:id="3934" w:author="麦麦" w:date="2026-10-20T11:31:27Z">
              <w:r>
                <w:rPr>
                  <w:rFonts w:hint="default"/>
                  <w:color w:val="auto"/>
                  <w:highlight w:val="none"/>
                  <w:vertAlign w:val="baseline"/>
                  <w:lang w:val="en-US" w:eastAsia="zh-CN"/>
                </w:rPr>
                <w:t>U盘音乐播放功能，支持MP3/WMA/WAV/FLAC/APE多种格式；</w:t>
              </w:r>
            </w:ins>
          </w:p>
          <w:p w14:paraId="48A6708B">
            <w:pPr>
              <w:widowControl w:val="0"/>
              <w:jc w:val="left"/>
              <w:rPr>
                <w:ins w:id="3935" w:author="麦麦" w:date="2026-10-20T11:31:27Z"/>
                <w:rFonts w:hint="default"/>
                <w:color w:val="auto"/>
                <w:highlight w:val="none"/>
                <w:vertAlign w:val="baseline"/>
                <w:lang w:val="en-US" w:eastAsia="zh-CN"/>
              </w:rPr>
            </w:pPr>
            <w:ins w:id="3936" w:author="麦麦" w:date="2026-10-20T11:31:27Z">
              <w:r>
                <w:rPr>
                  <w:rFonts w:hint="default"/>
                  <w:color w:val="auto"/>
                  <w:highlight w:val="none"/>
                  <w:vertAlign w:val="baseline"/>
                  <w:lang w:val="en-US" w:eastAsia="zh-CN"/>
                </w:rPr>
                <w:t>6</w:t>
              </w:r>
            </w:ins>
            <w:ins w:id="3937" w:author="麦麦" w:date="2026-10-20T11:31:27Z">
              <w:r>
                <w:rPr>
                  <w:rFonts w:hint="eastAsia"/>
                  <w:color w:val="auto"/>
                  <w:highlight w:val="none"/>
                  <w:vertAlign w:val="baseline"/>
                  <w:lang w:val="en-US" w:eastAsia="zh-CN"/>
                </w:rPr>
                <w:t>.</w:t>
              </w:r>
            </w:ins>
            <w:ins w:id="3938" w:author="麦麦" w:date="2026-10-20T11:31:27Z">
              <w:r>
                <w:rPr>
                  <w:rFonts w:hint="default"/>
                  <w:color w:val="auto"/>
                  <w:highlight w:val="none"/>
                  <w:vertAlign w:val="baseline"/>
                  <w:lang w:val="en-US" w:eastAsia="zh-CN"/>
                </w:rPr>
                <w:t>输入接口</w:t>
              </w:r>
            </w:ins>
            <w:ins w:id="3939" w:author="麦麦" w:date="2026-10-28T10:43:29Z">
              <w:r>
                <w:rPr>
                  <w:rFonts w:hint="eastAsia"/>
                  <w:color w:val="auto"/>
                  <w:highlight w:val="none"/>
                  <w:vertAlign w:val="baseline"/>
                  <w:lang w:val="en-US" w:eastAsia="zh-CN"/>
                </w:rPr>
                <w:t>：</w:t>
              </w:r>
            </w:ins>
            <w:ins w:id="3940" w:author="麦麦" w:date="2026-10-20T11:31:27Z">
              <w:r>
                <w:rPr>
                  <w:rFonts w:hint="default"/>
                  <w:color w:val="auto"/>
                  <w:highlight w:val="none"/>
                  <w:vertAlign w:val="baseline"/>
                  <w:lang w:val="en-US" w:eastAsia="zh-CN"/>
                </w:rPr>
                <w:t>MIC:2路有线话筒，分A/B组，MUSIC</w:t>
              </w:r>
            </w:ins>
            <w:ins w:id="3941" w:author="麦麦" w:date="2026-10-28T10:43:29Z">
              <w:r>
                <w:rPr>
                  <w:rFonts w:hint="eastAsia"/>
                  <w:color w:val="auto"/>
                  <w:highlight w:val="none"/>
                  <w:vertAlign w:val="baseline"/>
                  <w:lang w:val="en-US" w:eastAsia="zh-CN"/>
                </w:rPr>
                <w:t>：</w:t>
              </w:r>
            </w:ins>
            <w:ins w:id="3942" w:author="麦麦" w:date="2026-10-20T11:31:27Z">
              <w:r>
                <w:rPr>
                  <w:rFonts w:hint="default"/>
                  <w:color w:val="auto"/>
                  <w:highlight w:val="none"/>
                  <w:vertAlign w:val="baseline"/>
                  <w:lang w:val="en-US" w:eastAsia="zh-CN"/>
                </w:rPr>
                <w:t>莲花（IN1/2</w:t>
              </w:r>
            </w:ins>
            <w:ins w:id="3943" w:author="麦麦" w:date="2026-10-28T10:43:29Z">
              <w:r>
                <w:rPr>
                  <w:rFonts w:hint="eastAsia"/>
                  <w:color w:val="auto"/>
                  <w:highlight w:val="none"/>
                  <w:vertAlign w:val="baseline"/>
                  <w:lang w:val="en-US" w:eastAsia="zh-CN"/>
                </w:rPr>
                <w:t>）</w:t>
              </w:r>
            </w:ins>
            <w:ins w:id="3944" w:author="麦麦" w:date="2026-10-28T10:44:16Z">
              <w:r>
                <w:rPr>
                  <w:rFonts w:hint="eastAsia"/>
                  <w:color w:val="auto"/>
                  <w:highlight w:val="none"/>
                  <w:vertAlign w:val="baseline"/>
                  <w:lang w:val="en-US" w:eastAsia="zh-CN"/>
                </w:rPr>
                <w:t>。</w:t>
              </w:r>
            </w:ins>
            <w:ins w:id="3945" w:author="麦麦" w:date="2026-10-20T11:31:27Z">
              <w:r>
                <w:rPr>
                  <w:rFonts w:hint="default"/>
                  <w:color w:val="auto"/>
                  <w:highlight w:val="none"/>
                  <w:vertAlign w:val="baseline"/>
                  <w:lang w:val="en-US" w:eastAsia="zh-CN"/>
                </w:rPr>
                <w:t>光纤（Optical）</w:t>
              </w:r>
            </w:ins>
            <w:ins w:id="3946" w:author="麦麦" w:date="2026-10-28T10:43:29Z">
              <w:r>
                <w:rPr>
                  <w:rFonts w:hint="eastAsia"/>
                  <w:color w:val="auto"/>
                  <w:highlight w:val="none"/>
                  <w:vertAlign w:val="baseline"/>
                  <w:lang w:val="en-US" w:eastAsia="zh-CN"/>
                </w:rPr>
                <w:t>。</w:t>
              </w:r>
            </w:ins>
            <w:ins w:id="3947" w:author="麦麦" w:date="2026-10-20T11:31:27Z">
              <w:r>
                <w:rPr>
                  <w:rFonts w:hint="default"/>
                  <w:color w:val="auto"/>
                  <w:highlight w:val="none"/>
                  <w:vertAlign w:val="baseline"/>
                  <w:lang w:val="en-US" w:eastAsia="zh-CN"/>
                </w:rPr>
                <w:t>同轴（Coaxial）</w:t>
              </w:r>
            </w:ins>
            <w:ins w:id="3948" w:author="麦麦" w:date="2026-10-28T10:43:29Z">
              <w:r>
                <w:rPr>
                  <w:rFonts w:hint="eastAsia"/>
                  <w:color w:val="auto"/>
                  <w:highlight w:val="none"/>
                  <w:vertAlign w:val="baseline"/>
                  <w:lang w:val="en-US" w:eastAsia="zh-CN"/>
                </w:rPr>
                <w:t>。</w:t>
              </w:r>
            </w:ins>
            <w:ins w:id="3949" w:author="麦麦" w:date="2026-10-20T11:31:27Z">
              <w:r>
                <w:rPr>
                  <w:rFonts w:hint="default"/>
                  <w:color w:val="auto"/>
                  <w:highlight w:val="none"/>
                  <w:vertAlign w:val="baseline"/>
                  <w:lang w:val="en-US" w:eastAsia="zh-CN"/>
                </w:rPr>
                <w:t>U盘</w:t>
              </w:r>
            </w:ins>
            <w:ins w:id="3950" w:author="麦麦" w:date="2026-10-28T10:43:29Z">
              <w:r>
                <w:rPr>
                  <w:rFonts w:hint="eastAsia"/>
                  <w:color w:val="auto"/>
                  <w:highlight w:val="none"/>
                  <w:vertAlign w:val="baseline"/>
                  <w:lang w:val="en-US" w:eastAsia="zh-CN"/>
                </w:rPr>
                <w:t>。</w:t>
              </w:r>
            </w:ins>
            <w:ins w:id="3951" w:author="麦麦" w:date="2026-10-20T11:31:27Z">
              <w:r>
                <w:rPr>
                  <w:rFonts w:hint="default"/>
                  <w:color w:val="auto"/>
                  <w:highlight w:val="none"/>
                  <w:vertAlign w:val="baseline"/>
                  <w:lang w:val="en-US" w:eastAsia="zh-CN"/>
                </w:rPr>
                <w:t>蓝牙；</w:t>
              </w:r>
            </w:ins>
          </w:p>
          <w:p w14:paraId="58737E54">
            <w:pPr>
              <w:widowControl w:val="0"/>
              <w:jc w:val="left"/>
              <w:rPr>
                <w:ins w:id="3952" w:author="麦麦" w:date="2026-10-20T11:31:27Z"/>
                <w:rFonts w:hint="default"/>
                <w:color w:val="auto"/>
                <w:highlight w:val="none"/>
                <w:vertAlign w:val="baseline"/>
                <w:lang w:val="en-US" w:eastAsia="zh-CN"/>
              </w:rPr>
            </w:pPr>
            <w:ins w:id="3953" w:author="麦麦" w:date="2026-10-20T11:31:27Z">
              <w:r>
                <w:rPr>
                  <w:rFonts w:hint="default"/>
                  <w:color w:val="auto"/>
                  <w:highlight w:val="none"/>
                  <w:vertAlign w:val="baseline"/>
                  <w:lang w:val="en-US" w:eastAsia="zh-CN"/>
                </w:rPr>
                <w:t>7</w:t>
              </w:r>
            </w:ins>
            <w:ins w:id="3954" w:author="麦麦" w:date="2026-10-20T11:31:27Z">
              <w:r>
                <w:rPr>
                  <w:rFonts w:hint="eastAsia"/>
                  <w:color w:val="auto"/>
                  <w:highlight w:val="none"/>
                  <w:vertAlign w:val="baseline"/>
                  <w:lang w:val="en-US" w:eastAsia="zh-CN"/>
                </w:rPr>
                <w:t>.</w:t>
              </w:r>
            </w:ins>
            <w:ins w:id="3955" w:author="麦麦" w:date="2026-10-20T11:31:27Z">
              <w:r>
                <w:rPr>
                  <w:rFonts w:hint="default"/>
                  <w:color w:val="auto"/>
                  <w:highlight w:val="none"/>
                  <w:vertAlign w:val="baseline"/>
                  <w:lang w:val="en-US" w:eastAsia="zh-CN"/>
                </w:rPr>
                <w:t>输出接口：6个卡侬（XLR）6声道输出，1个立体声录音输出</w:t>
              </w:r>
            </w:ins>
            <w:ins w:id="3956" w:author="麦麦" w:date="2026-10-28T10:43:29Z">
              <w:r>
                <w:rPr>
                  <w:rFonts w:hint="eastAsia"/>
                  <w:color w:val="auto"/>
                  <w:highlight w:val="none"/>
                  <w:vertAlign w:val="baseline"/>
                  <w:lang w:val="en-US" w:eastAsia="zh-CN"/>
                </w:rPr>
                <w:t>；</w:t>
              </w:r>
            </w:ins>
          </w:p>
          <w:p w14:paraId="3DC8C323">
            <w:pPr>
              <w:widowControl w:val="0"/>
              <w:jc w:val="left"/>
              <w:rPr>
                <w:ins w:id="3957" w:author="麦麦" w:date="2026-10-20T11:31:27Z"/>
                <w:rFonts w:hint="default"/>
                <w:color w:val="auto"/>
                <w:highlight w:val="none"/>
                <w:vertAlign w:val="baseline"/>
                <w:lang w:val="en-US" w:eastAsia="zh-CN"/>
              </w:rPr>
            </w:pPr>
            <w:ins w:id="3958" w:author="麦麦" w:date="2026-10-20T11:31:27Z">
              <w:r>
                <w:rPr>
                  <w:rFonts w:hint="default"/>
                  <w:color w:val="auto"/>
                  <w:highlight w:val="none"/>
                  <w:vertAlign w:val="baseline"/>
                  <w:lang w:val="en-US" w:eastAsia="zh-CN"/>
                </w:rPr>
                <w:t>8</w:t>
              </w:r>
            </w:ins>
            <w:ins w:id="3959" w:author="麦麦" w:date="2026-10-20T11:31:27Z">
              <w:r>
                <w:rPr>
                  <w:rFonts w:hint="eastAsia"/>
                  <w:color w:val="auto"/>
                  <w:highlight w:val="none"/>
                  <w:vertAlign w:val="baseline"/>
                  <w:lang w:val="en-US" w:eastAsia="zh-CN"/>
                </w:rPr>
                <w:t>.</w:t>
              </w:r>
            </w:ins>
            <w:ins w:id="3960" w:author="麦麦" w:date="2026-10-20T11:31:27Z">
              <w:r>
                <w:rPr>
                  <w:rFonts w:hint="default"/>
                  <w:color w:val="auto"/>
                  <w:highlight w:val="none"/>
                  <w:vertAlign w:val="baseline"/>
                  <w:lang w:val="en-US" w:eastAsia="zh-CN"/>
                </w:rPr>
                <w:t>输入双5段参量/7段定频</w:t>
              </w:r>
            </w:ins>
            <w:ins w:id="3961" w:author="麦麦" w:date="2026-10-28T10:43:29Z">
              <w:r>
                <w:rPr>
                  <w:rFonts w:hint="eastAsia"/>
                  <w:color w:val="auto"/>
                  <w:highlight w:val="none"/>
                  <w:vertAlign w:val="baseline"/>
                  <w:lang w:val="en-US" w:eastAsia="zh-CN"/>
                </w:rPr>
                <w:t>。</w:t>
              </w:r>
            </w:ins>
            <w:ins w:id="3962" w:author="麦麦" w:date="2026-10-20T11:31:27Z">
              <w:r>
                <w:rPr>
                  <w:rFonts w:hint="default"/>
                  <w:color w:val="auto"/>
                  <w:highlight w:val="none"/>
                  <w:vertAlign w:val="baseline"/>
                  <w:lang w:val="en-US" w:eastAsia="zh-CN"/>
                </w:rPr>
                <w:t>混响</w:t>
              </w:r>
            </w:ins>
            <w:ins w:id="3963" w:author="麦麦" w:date="2026-10-28T10:43:29Z">
              <w:r>
                <w:rPr>
                  <w:rFonts w:hint="eastAsia"/>
                  <w:color w:val="auto"/>
                  <w:highlight w:val="none"/>
                  <w:vertAlign w:val="baseline"/>
                  <w:lang w:val="en-US" w:eastAsia="zh-CN"/>
                </w:rPr>
                <w:t>5</w:t>
              </w:r>
            </w:ins>
            <w:ins w:id="3964" w:author="麦麦" w:date="2026-10-20T11:31:27Z">
              <w:r>
                <w:rPr>
                  <w:rFonts w:hint="default"/>
                  <w:color w:val="auto"/>
                  <w:highlight w:val="none"/>
                  <w:vertAlign w:val="baseline"/>
                  <w:lang w:val="en-US" w:eastAsia="zh-CN"/>
                </w:rPr>
                <w:t>段</w:t>
              </w:r>
            </w:ins>
            <w:ins w:id="3965" w:author="麦麦" w:date="2026-10-28T10:43:29Z">
              <w:r>
                <w:rPr>
                  <w:rFonts w:hint="eastAsia"/>
                  <w:color w:val="auto"/>
                  <w:highlight w:val="none"/>
                  <w:vertAlign w:val="baseline"/>
                  <w:lang w:val="en-US" w:eastAsia="zh-CN"/>
                </w:rPr>
                <w:t>。</w:t>
              </w:r>
            </w:ins>
            <w:ins w:id="3966" w:author="麦麦" w:date="2026-10-20T11:31:27Z">
              <w:r>
                <w:rPr>
                  <w:rFonts w:hint="default"/>
                  <w:color w:val="auto"/>
                  <w:highlight w:val="none"/>
                  <w:vertAlign w:val="baseline"/>
                  <w:lang w:val="en-US" w:eastAsia="zh-CN"/>
                </w:rPr>
                <w:t>回声</w:t>
              </w:r>
            </w:ins>
            <w:ins w:id="3967" w:author="麦麦" w:date="2026-10-28T10:43:29Z">
              <w:r>
                <w:rPr>
                  <w:rFonts w:hint="eastAsia"/>
                  <w:color w:val="auto"/>
                  <w:highlight w:val="none"/>
                  <w:vertAlign w:val="baseline"/>
                  <w:lang w:val="en-US" w:eastAsia="zh-CN"/>
                </w:rPr>
                <w:t>5</w:t>
              </w:r>
            </w:ins>
            <w:ins w:id="3968" w:author="麦麦" w:date="2026-10-20T11:31:27Z">
              <w:r>
                <w:rPr>
                  <w:rFonts w:hint="default"/>
                  <w:color w:val="auto"/>
                  <w:highlight w:val="none"/>
                  <w:vertAlign w:val="baseline"/>
                  <w:lang w:val="en-US" w:eastAsia="zh-CN"/>
                </w:rPr>
                <w:t>段，MUSIC</w:t>
              </w:r>
            </w:ins>
            <w:ins w:id="3969" w:author="麦麦" w:date="2026-10-28T10:43:29Z">
              <w:r>
                <w:rPr>
                  <w:rFonts w:hint="eastAsia"/>
                  <w:color w:val="auto"/>
                  <w:highlight w:val="none"/>
                  <w:vertAlign w:val="baseline"/>
                  <w:lang w:val="en-US" w:eastAsia="zh-CN"/>
                </w:rPr>
                <w:t>：</w:t>
              </w:r>
            </w:ins>
            <w:ins w:id="3970" w:author="麦麦" w:date="2026-10-20T11:31:27Z">
              <w:r>
                <w:rPr>
                  <w:rFonts w:hint="default"/>
                  <w:color w:val="auto"/>
                  <w:highlight w:val="none"/>
                  <w:vertAlign w:val="baseline"/>
                  <w:lang w:val="en-US" w:eastAsia="zh-CN"/>
                </w:rPr>
                <w:t>双5段参量/7段定频；</w:t>
              </w:r>
            </w:ins>
          </w:p>
          <w:p w14:paraId="3936420B">
            <w:pPr>
              <w:widowControl w:val="0"/>
              <w:jc w:val="left"/>
              <w:rPr>
                <w:ins w:id="3971" w:author="麦麦" w:date="2026-10-20T11:31:27Z"/>
                <w:rFonts w:hint="default"/>
                <w:color w:val="auto"/>
                <w:highlight w:val="none"/>
                <w:vertAlign w:val="baseline"/>
                <w:lang w:val="en-US" w:eastAsia="zh-CN"/>
              </w:rPr>
            </w:pPr>
            <w:ins w:id="3972" w:author="麦麦" w:date="2026-10-20T11:31:27Z">
              <w:r>
                <w:rPr>
                  <w:rFonts w:hint="default"/>
                  <w:color w:val="auto"/>
                  <w:highlight w:val="none"/>
                  <w:vertAlign w:val="baseline"/>
                  <w:lang w:val="en-US" w:eastAsia="zh-CN"/>
                </w:rPr>
                <w:t>9</w:t>
              </w:r>
            </w:ins>
            <w:ins w:id="3973" w:author="麦麦" w:date="2026-10-20T11:31:27Z">
              <w:r>
                <w:rPr>
                  <w:rFonts w:hint="eastAsia"/>
                  <w:color w:val="auto"/>
                  <w:highlight w:val="none"/>
                  <w:vertAlign w:val="baseline"/>
                  <w:lang w:val="en-US" w:eastAsia="zh-CN"/>
                </w:rPr>
                <w:t>.</w:t>
              </w:r>
            </w:ins>
            <w:ins w:id="3974" w:author="麦麦" w:date="2026-10-20T11:31:27Z">
              <w:r>
                <w:rPr>
                  <w:rFonts w:hint="default"/>
                  <w:color w:val="auto"/>
                  <w:highlight w:val="none"/>
                  <w:vertAlign w:val="baseline"/>
                  <w:lang w:val="en-US" w:eastAsia="zh-CN"/>
                </w:rPr>
                <w:t>独特的麦克风反馈拟制算法，有4级强度可调；</w:t>
              </w:r>
            </w:ins>
          </w:p>
          <w:p w14:paraId="4460C938">
            <w:pPr>
              <w:widowControl w:val="0"/>
              <w:jc w:val="left"/>
              <w:rPr>
                <w:ins w:id="3975" w:author="麦麦" w:date="2026-10-20T11:31:27Z"/>
                <w:rFonts w:hint="default"/>
                <w:color w:val="auto"/>
                <w:highlight w:val="none"/>
                <w:vertAlign w:val="baseline"/>
                <w:lang w:val="en-US" w:eastAsia="zh-CN"/>
              </w:rPr>
            </w:pPr>
            <w:ins w:id="3976" w:author="麦麦" w:date="2026-10-20T11:31:27Z">
              <w:r>
                <w:rPr>
                  <w:rFonts w:hint="default"/>
                  <w:color w:val="auto"/>
                  <w:highlight w:val="none"/>
                  <w:vertAlign w:val="baseline"/>
                  <w:lang w:val="en-US" w:eastAsia="zh-CN"/>
                </w:rPr>
                <w:t>10</w:t>
              </w:r>
            </w:ins>
            <w:ins w:id="3977" w:author="麦麦" w:date="2026-10-20T11:31:27Z">
              <w:r>
                <w:rPr>
                  <w:rFonts w:hint="eastAsia"/>
                  <w:color w:val="auto"/>
                  <w:highlight w:val="none"/>
                  <w:vertAlign w:val="baseline"/>
                  <w:lang w:val="en-US" w:eastAsia="zh-CN"/>
                </w:rPr>
                <w:t>.</w:t>
              </w:r>
            </w:ins>
            <w:ins w:id="3978" w:author="麦麦" w:date="2026-10-20T11:31:27Z">
              <w:r>
                <w:rPr>
                  <w:rFonts w:hint="default"/>
                  <w:color w:val="auto"/>
                  <w:highlight w:val="none"/>
                  <w:vertAlign w:val="baseline"/>
                  <w:lang w:val="en-US" w:eastAsia="zh-CN"/>
                </w:rPr>
                <w:t>管理者、用户和初级模式，密码管理；</w:t>
              </w:r>
            </w:ins>
          </w:p>
          <w:p w14:paraId="5A58CDE4">
            <w:pPr>
              <w:widowControl w:val="0"/>
              <w:jc w:val="left"/>
              <w:rPr>
                <w:ins w:id="3979" w:author="麦麦" w:date="2026-10-20T11:31:27Z"/>
                <w:rFonts w:hint="default"/>
                <w:color w:val="auto"/>
                <w:highlight w:val="none"/>
                <w:vertAlign w:val="baseline"/>
                <w:lang w:val="en-US" w:eastAsia="zh-CN"/>
              </w:rPr>
            </w:pPr>
            <w:ins w:id="3980" w:author="麦麦" w:date="2026-10-20T11:31:27Z">
              <w:r>
                <w:rPr>
                  <w:rFonts w:hint="default"/>
                  <w:color w:val="auto"/>
                  <w:highlight w:val="none"/>
                  <w:vertAlign w:val="baseline"/>
                  <w:lang w:val="en-US" w:eastAsia="zh-CN"/>
                </w:rPr>
                <w:t>11</w:t>
              </w:r>
            </w:ins>
            <w:ins w:id="3981" w:author="麦麦" w:date="2026-10-20T11:31:27Z">
              <w:r>
                <w:rPr>
                  <w:rFonts w:hint="eastAsia"/>
                  <w:color w:val="auto"/>
                  <w:highlight w:val="none"/>
                  <w:vertAlign w:val="baseline"/>
                  <w:lang w:val="en-US" w:eastAsia="zh-CN"/>
                </w:rPr>
                <w:t>.</w:t>
              </w:r>
            </w:ins>
            <w:ins w:id="3982" w:author="麦麦" w:date="2026-10-20T11:31:27Z">
              <w:r>
                <w:rPr>
                  <w:rFonts w:hint="default"/>
                  <w:color w:val="auto"/>
                  <w:highlight w:val="none"/>
                  <w:vertAlign w:val="baseline"/>
                  <w:lang w:val="en-US" w:eastAsia="zh-CN"/>
                </w:rPr>
                <w:t>密码按键锁的功能</w:t>
              </w:r>
            </w:ins>
            <w:ins w:id="3983" w:author="麦麦" w:date="2026-10-28T10:43:29Z">
              <w:r>
                <w:rPr>
                  <w:rFonts w:hint="eastAsia"/>
                  <w:color w:val="auto"/>
                  <w:highlight w:val="none"/>
                  <w:vertAlign w:val="baseline"/>
                  <w:lang w:val="en-US" w:eastAsia="zh-CN"/>
                </w:rPr>
                <w:t>；</w:t>
              </w:r>
            </w:ins>
            <w:ins w:id="3984" w:author="麦麦" w:date="2026-10-20T11:31:27Z">
              <w:r>
                <w:rPr>
                  <w:rFonts w:hint="default"/>
                  <w:color w:val="auto"/>
                  <w:highlight w:val="none"/>
                  <w:vertAlign w:val="baseline"/>
                  <w:lang w:val="en-US" w:eastAsia="zh-CN"/>
                </w:rPr>
                <w:t>音量初始值和最大值；</w:t>
              </w:r>
            </w:ins>
          </w:p>
          <w:p w14:paraId="5C3164AC">
            <w:pPr>
              <w:widowControl w:val="0"/>
              <w:jc w:val="left"/>
              <w:rPr>
                <w:ins w:id="3985" w:author="麦麦" w:date="2026-10-20T11:31:27Z"/>
                <w:rFonts w:hint="default"/>
                <w:color w:val="auto"/>
                <w:highlight w:val="none"/>
                <w:vertAlign w:val="baseline"/>
                <w:lang w:val="en-US" w:eastAsia="zh-CN"/>
              </w:rPr>
            </w:pPr>
            <w:ins w:id="3986" w:author="麦麦" w:date="2026-10-20T11:31:27Z">
              <w:r>
                <w:rPr>
                  <w:rFonts w:hint="default"/>
                  <w:color w:val="auto"/>
                  <w:highlight w:val="none"/>
                  <w:vertAlign w:val="baseline"/>
                  <w:lang w:val="en-US" w:eastAsia="zh-CN"/>
                </w:rPr>
                <w:t>12</w:t>
              </w:r>
            </w:ins>
            <w:ins w:id="3987" w:author="麦麦" w:date="2026-10-20T11:31:27Z">
              <w:r>
                <w:rPr>
                  <w:rFonts w:hint="eastAsia"/>
                  <w:color w:val="auto"/>
                  <w:highlight w:val="none"/>
                  <w:vertAlign w:val="baseline"/>
                  <w:lang w:val="en-US" w:eastAsia="zh-CN"/>
                </w:rPr>
                <w:t>.</w:t>
              </w:r>
            </w:ins>
            <w:ins w:id="3988" w:author="麦麦" w:date="2026-10-20T11:31:27Z">
              <w:r>
                <w:rPr>
                  <w:rFonts w:hint="default"/>
                  <w:color w:val="auto"/>
                  <w:highlight w:val="none"/>
                  <w:vertAlign w:val="baseline"/>
                  <w:lang w:val="en-US" w:eastAsia="zh-CN"/>
                </w:rPr>
                <w:t>拥有10组用户参数存储和调用；</w:t>
              </w:r>
            </w:ins>
          </w:p>
          <w:p w14:paraId="312C83DC">
            <w:pPr>
              <w:widowControl w:val="0"/>
              <w:jc w:val="left"/>
              <w:rPr>
                <w:ins w:id="3989" w:author="麦麦" w:date="2026-10-20T11:31:27Z"/>
                <w:rFonts w:hint="default"/>
                <w:color w:val="auto"/>
                <w:highlight w:val="none"/>
                <w:vertAlign w:val="baseline"/>
                <w:lang w:val="en-US" w:eastAsia="zh-CN"/>
              </w:rPr>
            </w:pPr>
            <w:ins w:id="3990" w:author="麦麦" w:date="2026-10-20T11:31:27Z">
              <w:r>
                <w:rPr>
                  <w:rFonts w:hint="default"/>
                  <w:color w:val="auto"/>
                  <w:highlight w:val="none"/>
                  <w:vertAlign w:val="baseline"/>
                  <w:lang w:val="en-US" w:eastAsia="zh-CN"/>
                </w:rPr>
                <w:t>13</w:t>
              </w:r>
            </w:ins>
            <w:ins w:id="3991" w:author="麦麦" w:date="2026-10-20T11:31:27Z">
              <w:r>
                <w:rPr>
                  <w:rFonts w:hint="eastAsia"/>
                  <w:color w:val="auto"/>
                  <w:highlight w:val="none"/>
                  <w:vertAlign w:val="baseline"/>
                  <w:lang w:val="en-US" w:eastAsia="zh-CN"/>
                </w:rPr>
                <w:t>.</w:t>
              </w:r>
            </w:ins>
            <w:ins w:id="3992" w:author="麦麦" w:date="2026-10-20T11:31:27Z">
              <w:r>
                <w:rPr>
                  <w:rFonts w:hint="default"/>
                  <w:color w:val="auto"/>
                  <w:highlight w:val="none"/>
                  <w:vertAlign w:val="baseline"/>
                  <w:lang w:val="en-US" w:eastAsia="zh-CN"/>
                </w:rPr>
                <w:t>VOD点歌控制接口RS232，无线红外遥控功能；</w:t>
              </w:r>
            </w:ins>
          </w:p>
          <w:p w14:paraId="37CD0E4C">
            <w:pPr>
              <w:widowControl w:val="0"/>
              <w:jc w:val="left"/>
              <w:rPr>
                <w:ins w:id="3993" w:author="麦麦" w:date="2026-10-20T11:31:27Z"/>
                <w:rFonts w:hint="default"/>
                <w:color w:val="auto"/>
                <w:highlight w:val="none"/>
                <w:vertAlign w:val="baseline"/>
                <w:lang w:val="en-US" w:eastAsia="zh-CN"/>
              </w:rPr>
            </w:pPr>
            <w:ins w:id="3994" w:author="麦麦" w:date="2026-10-20T11:31:27Z">
              <w:r>
                <w:rPr>
                  <w:rFonts w:hint="default"/>
                  <w:color w:val="auto"/>
                  <w:highlight w:val="none"/>
                  <w:vertAlign w:val="baseline"/>
                  <w:lang w:val="en-US" w:eastAsia="zh-CN"/>
                </w:rPr>
                <w:t>14</w:t>
              </w:r>
            </w:ins>
            <w:ins w:id="3995" w:author="麦麦" w:date="2026-10-20T11:31:27Z">
              <w:r>
                <w:rPr>
                  <w:rFonts w:hint="eastAsia"/>
                  <w:color w:val="auto"/>
                  <w:highlight w:val="none"/>
                  <w:vertAlign w:val="baseline"/>
                  <w:lang w:val="en-US" w:eastAsia="zh-CN"/>
                </w:rPr>
                <w:t>.</w:t>
              </w:r>
            </w:ins>
            <w:ins w:id="3996" w:author="麦麦" w:date="2026-10-20T11:31:27Z">
              <w:r>
                <w:rPr>
                  <w:rFonts w:hint="default"/>
                  <w:color w:val="auto"/>
                  <w:highlight w:val="none"/>
                  <w:vertAlign w:val="baseline"/>
                  <w:lang w:val="en-US" w:eastAsia="zh-CN"/>
                </w:rPr>
                <w:t>免驱动USB接口连接，实时通过PC软件控制全部参数</w:t>
              </w:r>
            </w:ins>
          </w:p>
        </w:tc>
        <w:tc>
          <w:tcPr>
            <w:tcW w:w="690" w:type="dxa"/>
            <w:vAlign w:val="center"/>
            <w:tcPrChange w:id="3997" w:author="麦麦" w:date="2026-10-20T14:31:20Z">
              <w:tcPr>
                <w:tcW w:w="690" w:type="dxa"/>
                <w:vAlign w:val="center"/>
              </w:tcPr>
            </w:tcPrChange>
          </w:tcPr>
          <w:p w14:paraId="22E6B525">
            <w:pPr>
              <w:widowControl w:val="0"/>
              <w:jc w:val="center"/>
              <w:rPr>
                <w:ins w:id="3998" w:author="麦麦" w:date="2026-10-20T11:31:27Z"/>
                <w:rFonts w:hint="default"/>
                <w:color w:val="auto"/>
                <w:highlight w:val="none"/>
                <w:vertAlign w:val="baseline"/>
                <w:lang w:val="en-US" w:eastAsia="zh-CN"/>
              </w:rPr>
            </w:pPr>
            <w:ins w:id="3999" w:author="麦麦" w:date="2026-10-20T11:31:27Z">
              <w:r>
                <w:rPr>
                  <w:rFonts w:hint="eastAsia"/>
                  <w:color w:val="auto"/>
                  <w:highlight w:val="none"/>
                  <w:vertAlign w:val="baseline"/>
                  <w:lang w:val="en-US" w:eastAsia="zh-CN"/>
                </w:rPr>
                <w:t>台</w:t>
              </w:r>
            </w:ins>
          </w:p>
        </w:tc>
        <w:tc>
          <w:tcPr>
            <w:tcW w:w="780" w:type="dxa"/>
            <w:vAlign w:val="center"/>
            <w:tcPrChange w:id="4000" w:author="麦麦" w:date="2026-10-20T14:31:20Z">
              <w:tcPr>
                <w:tcW w:w="780" w:type="dxa"/>
                <w:vAlign w:val="center"/>
              </w:tcPr>
            </w:tcPrChange>
          </w:tcPr>
          <w:p w14:paraId="7BC0C089">
            <w:pPr>
              <w:widowControl w:val="0"/>
              <w:jc w:val="center"/>
              <w:rPr>
                <w:ins w:id="4001" w:author="麦麦" w:date="2026-10-20T11:31:27Z"/>
                <w:rFonts w:hint="default"/>
                <w:color w:val="auto"/>
                <w:highlight w:val="none"/>
                <w:vertAlign w:val="baseline"/>
                <w:lang w:val="en-US" w:eastAsia="zh-CN"/>
              </w:rPr>
            </w:pPr>
            <w:ins w:id="4002" w:author="麦麦" w:date="2026-10-20T11:31:27Z">
              <w:r>
                <w:rPr>
                  <w:rFonts w:hint="eastAsia"/>
                  <w:color w:val="auto"/>
                  <w:highlight w:val="none"/>
                  <w:vertAlign w:val="baseline"/>
                  <w:lang w:val="en-US" w:eastAsia="zh-CN"/>
                </w:rPr>
                <w:t>1</w:t>
              </w:r>
            </w:ins>
          </w:p>
        </w:tc>
      </w:tr>
      <w:tr w14:paraId="4A0DD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004" w:author="麦麦" w:date="2026-10-20T14:31: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4003" w:author="麦麦" w:date="2026-10-20T11:31:27Z"/>
        </w:trPr>
        <w:tc>
          <w:tcPr>
            <w:tcW w:w="809" w:type="dxa"/>
            <w:vAlign w:val="center"/>
            <w:tcPrChange w:id="4005" w:author="麦麦" w:date="2026-10-20T14:31:20Z">
              <w:tcPr>
                <w:tcW w:w="720" w:type="dxa"/>
                <w:vAlign w:val="center"/>
              </w:tcPr>
            </w:tcPrChange>
          </w:tcPr>
          <w:p w14:paraId="408B2875">
            <w:pPr>
              <w:widowControl w:val="0"/>
              <w:jc w:val="center"/>
              <w:rPr>
                <w:ins w:id="4006" w:author="麦麦" w:date="2026-10-20T11:31:27Z"/>
                <w:rFonts w:hint="default"/>
                <w:color w:val="auto"/>
                <w:highlight w:val="none"/>
                <w:vertAlign w:val="baseline"/>
                <w:lang w:val="en-US" w:eastAsia="zh-CN"/>
              </w:rPr>
            </w:pPr>
            <w:ins w:id="4007" w:author="麦麦" w:date="2026-10-20T11:31:27Z">
              <w:r>
                <w:rPr>
                  <w:rFonts w:hint="eastAsia"/>
                  <w:color w:val="auto"/>
                  <w:highlight w:val="none"/>
                  <w:vertAlign w:val="baseline"/>
                  <w:lang w:val="en-US" w:eastAsia="zh-CN"/>
                </w:rPr>
                <w:t>4</w:t>
              </w:r>
            </w:ins>
          </w:p>
        </w:tc>
        <w:tc>
          <w:tcPr>
            <w:tcW w:w="1141" w:type="dxa"/>
            <w:vAlign w:val="center"/>
            <w:tcPrChange w:id="4008" w:author="麦麦" w:date="2026-10-20T14:31:20Z">
              <w:tcPr>
                <w:tcW w:w="1230" w:type="dxa"/>
                <w:vAlign w:val="center"/>
              </w:tcPr>
            </w:tcPrChange>
          </w:tcPr>
          <w:p w14:paraId="54CC6175">
            <w:pPr>
              <w:widowControl w:val="0"/>
              <w:jc w:val="center"/>
              <w:rPr>
                <w:ins w:id="4009" w:author="麦麦" w:date="2026-10-20T11:31:27Z"/>
                <w:rFonts w:hint="default"/>
                <w:color w:val="auto"/>
                <w:highlight w:val="none"/>
                <w:vertAlign w:val="baseline"/>
                <w:lang w:val="en-US" w:eastAsia="zh-CN"/>
              </w:rPr>
            </w:pPr>
            <w:ins w:id="4010" w:author="麦麦" w:date="2026-10-20T11:31:27Z">
              <w:r>
                <w:rPr>
                  <w:rFonts w:hint="default"/>
                  <w:color w:val="auto"/>
                  <w:highlight w:val="none"/>
                  <w:vertAlign w:val="baseline"/>
                  <w:lang w:val="en-US" w:eastAsia="zh-CN"/>
                </w:rPr>
                <w:t>8*8数字音频矩阵处理器</w:t>
              </w:r>
            </w:ins>
            <w:ins w:id="4011" w:author="麦麦" w:date="2026-10-28T10:43:29Z">
              <w:r>
                <w:rPr>
                  <w:rFonts w:hint="eastAsia"/>
                  <w:color w:val="auto"/>
                  <w:highlight w:val="none"/>
                  <w:vertAlign w:val="baseline"/>
                  <w:lang w:val="en-US" w:eastAsia="zh-CN"/>
                </w:rPr>
                <w:t>（</w:t>
              </w:r>
            </w:ins>
            <w:ins w:id="4012" w:author="麦麦" w:date="2026-10-20T11:31:27Z">
              <w:r>
                <w:rPr>
                  <w:rFonts w:hint="default"/>
                  <w:color w:val="auto"/>
                  <w:highlight w:val="none"/>
                  <w:vertAlign w:val="baseline"/>
                  <w:lang w:val="en-US" w:eastAsia="zh-CN"/>
                </w:rPr>
                <w:t>AEC/ANC）</w:t>
              </w:r>
            </w:ins>
          </w:p>
        </w:tc>
        <w:tc>
          <w:tcPr>
            <w:tcW w:w="6495" w:type="dxa"/>
            <w:vAlign w:val="center"/>
            <w:tcPrChange w:id="4013" w:author="麦麦" w:date="2026-10-20T14:31:20Z">
              <w:tcPr>
                <w:tcW w:w="6495" w:type="dxa"/>
                <w:vAlign w:val="center"/>
              </w:tcPr>
            </w:tcPrChange>
          </w:tcPr>
          <w:p w14:paraId="0FB5E1F3">
            <w:pPr>
              <w:widowControl w:val="0"/>
              <w:jc w:val="left"/>
              <w:rPr>
                <w:ins w:id="4014" w:author="麦麦" w:date="2026-10-20T11:31:27Z"/>
                <w:rFonts w:hint="default"/>
                <w:color w:val="auto"/>
                <w:highlight w:val="none"/>
                <w:vertAlign w:val="baseline"/>
                <w:lang w:val="en-US" w:eastAsia="zh-CN"/>
              </w:rPr>
            </w:pPr>
            <w:ins w:id="4015" w:author="麦麦" w:date="2026-10-20T11:31:27Z">
              <w:r>
                <w:rPr>
                  <w:rFonts w:hint="default"/>
                  <w:color w:val="auto"/>
                  <w:highlight w:val="none"/>
                  <w:vertAlign w:val="baseline"/>
                  <w:lang w:val="en-US" w:eastAsia="zh-CN"/>
                </w:rPr>
                <w:t>1</w:t>
              </w:r>
            </w:ins>
            <w:ins w:id="4016" w:author="麦麦" w:date="2026-10-20T11:31:27Z">
              <w:r>
                <w:rPr>
                  <w:rFonts w:hint="eastAsia"/>
                  <w:color w:val="auto"/>
                  <w:highlight w:val="none"/>
                  <w:vertAlign w:val="baseline"/>
                  <w:lang w:val="en-US" w:eastAsia="zh-CN"/>
                </w:rPr>
                <w:t>.</w:t>
              </w:r>
            </w:ins>
            <w:ins w:id="4017" w:author="麦麦" w:date="2026-10-20T11:31:27Z">
              <w:r>
                <w:rPr>
                  <w:rFonts w:hint="default"/>
                  <w:color w:val="auto"/>
                  <w:highlight w:val="none"/>
                  <w:vertAlign w:val="baseline"/>
                  <w:lang w:val="en-US" w:eastAsia="zh-CN"/>
                </w:rPr>
                <w:t>8路独立模拟音频平衡输入，8路独立模拟音频平衡输出，支持各类麦克风信号输入和音乐信号输入；</w:t>
              </w:r>
            </w:ins>
          </w:p>
          <w:p w14:paraId="6C131BB1">
            <w:pPr>
              <w:widowControl w:val="0"/>
              <w:jc w:val="left"/>
              <w:rPr>
                <w:ins w:id="4018" w:author="麦麦" w:date="2026-10-20T11:31:27Z"/>
                <w:rFonts w:hint="default"/>
                <w:color w:val="auto"/>
                <w:highlight w:val="none"/>
                <w:vertAlign w:val="baseline"/>
                <w:lang w:val="en-US" w:eastAsia="zh-CN"/>
              </w:rPr>
            </w:pPr>
            <w:ins w:id="4019" w:author="麦麦" w:date="2026-10-20T11:31:27Z">
              <w:r>
                <w:rPr>
                  <w:rFonts w:hint="default"/>
                  <w:color w:val="auto"/>
                  <w:highlight w:val="none"/>
                  <w:vertAlign w:val="baseline"/>
                  <w:lang w:val="en-US" w:eastAsia="zh-CN"/>
                </w:rPr>
                <w:t>2</w:t>
              </w:r>
            </w:ins>
            <w:ins w:id="4020" w:author="麦麦" w:date="2026-10-20T11:31:27Z">
              <w:r>
                <w:rPr>
                  <w:rFonts w:hint="eastAsia"/>
                  <w:color w:val="auto"/>
                  <w:highlight w:val="none"/>
                  <w:vertAlign w:val="baseline"/>
                  <w:lang w:val="en-US" w:eastAsia="zh-CN"/>
                </w:rPr>
                <w:t>.</w:t>
              </w:r>
            </w:ins>
            <w:ins w:id="4021" w:author="麦麦" w:date="2026-10-20T11:31:27Z">
              <w:r>
                <w:rPr>
                  <w:rFonts w:hint="default"/>
                  <w:color w:val="auto"/>
                  <w:highlight w:val="none"/>
                  <w:vertAlign w:val="baseline"/>
                  <w:lang w:val="en-US" w:eastAsia="zh-CN"/>
                </w:rPr>
                <w:t>带AEC自适应声学回声消除功能，6级尾长效果调节，带ANC自适应主动噪声消除功能，4级强度调节；</w:t>
              </w:r>
            </w:ins>
          </w:p>
          <w:p w14:paraId="6BA6E427">
            <w:pPr>
              <w:widowControl w:val="0"/>
              <w:jc w:val="left"/>
              <w:rPr>
                <w:ins w:id="4022" w:author="麦麦" w:date="2026-10-20T11:31:27Z"/>
                <w:rFonts w:hint="default"/>
                <w:color w:val="auto"/>
                <w:highlight w:val="none"/>
                <w:vertAlign w:val="baseline"/>
                <w:lang w:val="en-US" w:eastAsia="zh-CN"/>
              </w:rPr>
            </w:pPr>
            <w:ins w:id="4023" w:author="麦麦" w:date="2026-10-20T11:31:27Z">
              <w:r>
                <w:rPr>
                  <w:rFonts w:hint="default"/>
                  <w:color w:val="auto"/>
                  <w:highlight w:val="none"/>
                  <w:vertAlign w:val="baseline"/>
                  <w:lang w:val="en-US" w:eastAsia="zh-CN"/>
                </w:rPr>
                <w:t>3</w:t>
              </w:r>
            </w:ins>
            <w:ins w:id="4024" w:author="麦麦" w:date="2026-10-20T11:31:27Z">
              <w:r>
                <w:rPr>
                  <w:rFonts w:hint="eastAsia"/>
                  <w:color w:val="auto"/>
                  <w:highlight w:val="none"/>
                  <w:vertAlign w:val="baseline"/>
                  <w:lang w:val="en-US" w:eastAsia="zh-CN"/>
                </w:rPr>
                <w:t>.</w:t>
              </w:r>
            </w:ins>
            <w:ins w:id="4025" w:author="麦麦" w:date="2026-10-20T11:31:27Z">
              <w:r>
                <w:rPr>
                  <w:rFonts w:hint="default"/>
                  <w:color w:val="auto"/>
                  <w:highlight w:val="none"/>
                  <w:vertAlign w:val="baseline"/>
                  <w:lang w:val="en-US" w:eastAsia="zh-CN"/>
                </w:rPr>
                <w:t>每路麦克风输入48V幻相电源开关，可以匹配不同灵敏度的各类麦克风；</w:t>
              </w:r>
            </w:ins>
          </w:p>
          <w:p w14:paraId="1AB352D6">
            <w:pPr>
              <w:widowControl w:val="0"/>
              <w:jc w:val="left"/>
              <w:rPr>
                <w:ins w:id="4026" w:author="麦麦" w:date="2026-10-20T11:31:27Z"/>
                <w:rFonts w:hint="default"/>
                <w:color w:val="auto"/>
                <w:highlight w:val="none"/>
                <w:vertAlign w:val="baseline"/>
                <w:lang w:val="en-US" w:eastAsia="zh-CN"/>
              </w:rPr>
            </w:pPr>
            <w:ins w:id="4027" w:author="麦麦" w:date="2026-10-20T11:31:27Z">
              <w:r>
                <w:rPr>
                  <w:rFonts w:hint="default"/>
                  <w:color w:val="auto"/>
                  <w:highlight w:val="none"/>
                  <w:vertAlign w:val="baseline"/>
                  <w:lang w:val="en-US" w:eastAsia="zh-CN"/>
                </w:rPr>
                <w:t>4</w:t>
              </w:r>
            </w:ins>
            <w:ins w:id="4028" w:author="麦麦" w:date="2026-10-20T11:31:27Z">
              <w:r>
                <w:rPr>
                  <w:rFonts w:hint="eastAsia"/>
                  <w:color w:val="auto"/>
                  <w:highlight w:val="none"/>
                  <w:vertAlign w:val="baseline"/>
                  <w:lang w:val="en-US" w:eastAsia="zh-CN"/>
                </w:rPr>
                <w:t>.</w:t>
              </w:r>
            </w:ins>
            <w:ins w:id="4029" w:author="麦麦" w:date="2026-10-20T11:31:27Z">
              <w:r>
                <w:rPr>
                  <w:rFonts w:hint="default"/>
                  <w:color w:val="auto"/>
                  <w:highlight w:val="none"/>
                  <w:vertAlign w:val="baseline"/>
                  <w:lang w:val="en-US" w:eastAsia="zh-CN"/>
                </w:rPr>
                <w:t>内置白噪声</w:t>
              </w:r>
            </w:ins>
            <w:ins w:id="4030" w:author="麦麦" w:date="2026-10-28T10:43:29Z">
              <w:r>
                <w:rPr>
                  <w:rFonts w:hint="eastAsia"/>
                  <w:color w:val="auto"/>
                  <w:highlight w:val="none"/>
                  <w:vertAlign w:val="baseline"/>
                  <w:lang w:val="en-US" w:eastAsia="zh-CN"/>
                </w:rPr>
                <w:t>。</w:t>
              </w:r>
            </w:ins>
            <w:ins w:id="4031" w:author="麦麦" w:date="2026-10-20T11:31:27Z">
              <w:r>
                <w:rPr>
                  <w:rFonts w:hint="default"/>
                  <w:color w:val="auto"/>
                  <w:highlight w:val="none"/>
                  <w:vertAlign w:val="baseline"/>
                  <w:lang w:val="en-US" w:eastAsia="zh-CN"/>
                </w:rPr>
                <w:t>粉红噪声</w:t>
              </w:r>
            </w:ins>
            <w:ins w:id="4032" w:author="麦麦" w:date="2026-10-28T10:43:29Z">
              <w:r>
                <w:rPr>
                  <w:rFonts w:hint="eastAsia"/>
                  <w:color w:val="auto"/>
                  <w:highlight w:val="none"/>
                  <w:vertAlign w:val="baseline"/>
                  <w:lang w:val="en-US" w:eastAsia="zh-CN"/>
                </w:rPr>
                <w:t>。</w:t>
              </w:r>
            </w:ins>
            <w:ins w:id="4033" w:author="麦麦" w:date="2026-10-20T11:31:27Z">
              <w:r>
                <w:rPr>
                  <w:rFonts w:hint="default"/>
                  <w:color w:val="auto"/>
                  <w:highlight w:val="none"/>
                  <w:vertAlign w:val="baseline"/>
                  <w:lang w:val="en-US" w:eastAsia="zh-CN"/>
                </w:rPr>
                <w:t>正弦波三种不同测试信号音源，可以作为各类系统检测音源；〖1〗每路输入带主动反馈抑制功能，两档调节；</w:t>
              </w:r>
            </w:ins>
          </w:p>
          <w:p w14:paraId="45539C1A">
            <w:pPr>
              <w:widowControl w:val="0"/>
              <w:jc w:val="left"/>
              <w:rPr>
                <w:ins w:id="4034" w:author="麦麦" w:date="2026-10-20T11:31:27Z"/>
                <w:rFonts w:hint="default"/>
                <w:color w:val="auto"/>
                <w:highlight w:val="none"/>
                <w:vertAlign w:val="baseline"/>
                <w:lang w:val="en-US" w:eastAsia="zh-CN"/>
              </w:rPr>
            </w:pPr>
            <w:ins w:id="4035" w:author="麦麦" w:date="2026-10-20T11:31:27Z">
              <w:r>
                <w:rPr>
                  <w:rFonts w:hint="default"/>
                  <w:color w:val="auto"/>
                  <w:highlight w:val="none"/>
                  <w:vertAlign w:val="baseline"/>
                  <w:lang w:val="en-US" w:eastAsia="zh-CN"/>
                </w:rPr>
                <w:t>5</w:t>
              </w:r>
            </w:ins>
            <w:ins w:id="4036" w:author="麦麦" w:date="2026-10-20T11:31:27Z">
              <w:r>
                <w:rPr>
                  <w:rFonts w:hint="eastAsia"/>
                  <w:color w:val="auto"/>
                  <w:highlight w:val="none"/>
                  <w:vertAlign w:val="baseline"/>
                  <w:lang w:val="en-US" w:eastAsia="zh-CN"/>
                </w:rPr>
                <w:t>.</w:t>
              </w:r>
            </w:ins>
            <w:ins w:id="4037" w:author="麦麦" w:date="2026-10-20T11:31:27Z">
              <w:r>
                <w:rPr>
                  <w:rFonts w:hint="default"/>
                  <w:color w:val="auto"/>
                  <w:highlight w:val="none"/>
                  <w:vertAlign w:val="baseline"/>
                  <w:lang w:val="en-US" w:eastAsia="zh-CN"/>
                </w:rPr>
                <w:t>带AUTOMIX共享增益型自动混音器，每通道独立调节</w:t>
              </w:r>
            </w:ins>
            <w:ins w:id="4038" w:author="麦麦" w:date="2026-10-28T10:43:29Z">
              <w:r>
                <w:rPr>
                  <w:rFonts w:hint="eastAsia"/>
                  <w:color w:val="auto"/>
                  <w:highlight w:val="none"/>
                  <w:vertAlign w:val="baseline"/>
                  <w:lang w:val="en-US" w:eastAsia="zh-CN"/>
                </w:rPr>
                <w:t>，具</w:t>
              </w:r>
            </w:ins>
            <w:ins w:id="4039" w:author="麦麦" w:date="2026-10-20T11:31:27Z">
              <w:r>
                <w:rPr>
                  <w:rFonts w:hint="default"/>
                  <w:color w:val="auto"/>
                  <w:highlight w:val="none"/>
                  <w:vertAlign w:val="baseline"/>
                  <w:lang w:val="en-US" w:eastAsia="zh-CN"/>
                </w:rPr>
                <w:t>有10级优先档位，可调节斜率和响应时间；</w:t>
              </w:r>
            </w:ins>
          </w:p>
          <w:p w14:paraId="31F0390E">
            <w:pPr>
              <w:widowControl w:val="0"/>
              <w:jc w:val="left"/>
              <w:rPr>
                <w:ins w:id="4040" w:author="麦麦" w:date="2026-10-20T11:31:27Z"/>
                <w:rFonts w:hint="default"/>
                <w:color w:val="auto"/>
                <w:highlight w:val="none"/>
                <w:vertAlign w:val="baseline"/>
                <w:lang w:val="en-US" w:eastAsia="zh-CN"/>
              </w:rPr>
            </w:pPr>
            <w:ins w:id="4041" w:author="麦麦" w:date="2026-10-20T11:31:27Z">
              <w:r>
                <w:rPr>
                  <w:rFonts w:hint="default"/>
                  <w:color w:val="auto"/>
                  <w:highlight w:val="none"/>
                  <w:vertAlign w:val="baseline"/>
                  <w:lang w:val="en-US" w:eastAsia="zh-CN"/>
                </w:rPr>
                <w:t>6</w:t>
              </w:r>
            </w:ins>
            <w:ins w:id="4042" w:author="麦麦" w:date="2026-10-20T11:31:27Z">
              <w:r>
                <w:rPr>
                  <w:rFonts w:hint="eastAsia"/>
                  <w:color w:val="auto"/>
                  <w:highlight w:val="none"/>
                  <w:vertAlign w:val="baseline"/>
                  <w:lang w:val="en-US" w:eastAsia="zh-CN"/>
                </w:rPr>
                <w:t>.</w:t>
              </w:r>
            </w:ins>
            <w:ins w:id="4043" w:author="麦麦" w:date="2026-10-20T11:31:27Z">
              <w:r>
                <w:rPr>
                  <w:rFonts w:hint="default"/>
                  <w:color w:val="auto"/>
                  <w:highlight w:val="none"/>
                  <w:vertAlign w:val="baseline"/>
                  <w:lang w:val="en-US" w:eastAsia="zh-CN"/>
                </w:rPr>
                <w:t>内置强大的矩阵混音功能，全开放架构，自由设置，每路混音还可以独立调节混音量，匹配增益更方便，直观查看和调试信号路由情况；</w:t>
              </w:r>
            </w:ins>
          </w:p>
          <w:p w14:paraId="02EEA313">
            <w:pPr>
              <w:widowControl w:val="0"/>
              <w:jc w:val="left"/>
              <w:rPr>
                <w:ins w:id="4044" w:author="麦麦" w:date="2026-10-20T11:31:27Z"/>
                <w:rFonts w:hint="default"/>
                <w:color w:val="auto"/>
                <w:highlight w:val="none"/>
                <w:vertAlign w:val="baseline"/>
                <w:lang w:val="en-US" w:eastAsia="zh-CN"/>
              </w:rPr>
            </w:pPr>
            <w:ins w:id="4045" w:author="麦麦" w:date="2026-10-20T11:31:27Z">
              <w:r>
                <w:rPr>
                  <w:rFonts w:hint="default"/>
                  <w:color w:val="auto"/>
                  <w:highlight w:val="none"/>
                  <w:vertAlign w:val="baseline"/>
                  <w:lang w:val="en-US" w:eastAsia="zh-CN"/>
                </w:rPr>
                <w:t>7</w:t>
              </w:r>
            </w:ins>
            <w:ins w:id="4046" w:author="麦麦" w:date="2026-10-20T11:31:27Z">
              <w:r>
                <w:rPr>
                  <w:rFonts w:hint="eastAsia"/>
                  <w:color w:val="auto"/>
                  <w:highlight w:val="none"/>
                  <w:vertAlign w:val="baseline"/>
                  <w:lang w:val="en-US" w:eastAsia="zh-CN"/>
                </w:rPr>
                <w:t>.</w:t>
              </w:r>
            </w:ins>
            <w:ins w:id="4047" w:author="麦麦" w:date="2026-10-20T11:31:27Z">
              <w:r>
                <w:rPr>
                  <w:rFonts w:hint="default"/>
                  <w:color w:val="auto"/>
                  <w:highlight w:val="none"/>
                  <w:vertAlign w:val="baseline"/>
                  <w:lang w:val="en-US" w:eastAsia="zh-CN"/>
                </w:rPr>
                <w:t>输入通道：前级放大、信号发生器、扩展器、压缩器、31段参量均衡、AM自动混音功能、AFC自适应反馈消除、AEC回声消除、ANC噪声消除；</w:t>
              </w:r>
            </w:ins>
          </w:p>
          <w:p w14:paraId="69B23A60">
            <w:pPr>
              <w:widowControl w:val="0"/>
              <w:jc w:val="left"/>
              <w:rPr>
                <w:ins w:id="4048" w:author="麦麦" w:date="2026-10-20T11:31:27Z"/>
                <w:rFonts w:hint="default"/>
                <w:color w:val="auto"/>
                <w:highlight w:val="none"/>
                <w:vertAlign w:val="baseline"/>
                <w:lang w:val="en-US" w:eastAsia="zh-CN"/>
              </w:rPr>
            </w:pPr>
            <w:ins w:id="4049" w:author="麦麦" w:date="2026-10-20T11:31:27Z">
              <w:r>
                <w:rPr>
                  <w:rFonts w:hint="default"/>
                  <w:color w:val="auto"/>
                  <w:highlight w:val="none"/>
                  <w:vertAlign w:val="baseline"/>
                  <w:lang w:val="en-US" w:eastAsia="zh-CN"/>
                </w:rPr>
                <w:t>8</w:t>
              </w:r>
            </w:ins>
            <w:ins w:id="4050" w:author="麦麦" w:date="2026-10-20T11:31:27Z">
              <w:r>
                <w:rPr>
                  <w:rFonts w:hint="eastAsia"/>
                  <w:color w:val="auto"/>
                  <w:highlight w:val="none"/>
                  <w:vertAlign w:val="baseline"/>
                  <w:lang w:val="en-US" w:eastAsia="zh-CN"/>
                </w:rPr>
                <w:t>.</w:t>
              </w:r>
            </w:ins>
            <w:ins w:id="4051" w:author="麦麦" w:date="2026-10-20T11:31:27Z">
              <w:r>
                <w:rPr>
                  <w:rFonts w:hint="default"/>
                  <w:color w:val="auto"/>
                  <w:highlight w:val="none"/>
                  <w:vertAlign w:val="baseline"/>
                  <w:lang w:val="en-US" w:eastAsia="zh-CN"/>
                </w:rPr>
                <w:t>输出通道：10段参量均衡器、延时器、分频器、高低通滤波器、限幅器；〖9〗带视像跟踪控制功能，RS232/485接口，支持摄像头控制PELCO-D/PELCO-P/VISCA等协议；配置8通道可编程GPIO控制接口（可自定义输入输出）；</w:t>
              </w:r>
            </w:ins>
          </w:p>
          <w:p w14:paraId="71A164B6">
            <w:pPr>
              <w:widowControl w:val="0"/>
              <w:jc w:val="left"/>
              <w:rPr>
                <w:ins w:id="4052" w:author="麦麦" w:date="2026-10-20T11:31:27Z"/>
                <w:rFonts w:hint="default"/>
                <w:color w:val="auto"/>
                <w:highlight w:val="none"/>
                <w:vertAlign w:val="baseline"/>
                <w:lang w:val="en-US" w:eastAsia="zh-CN"/>
              </w:rPr>
            </w:pPr>
            <w:ins w:id="4053" w:author="麦麦" w:date="2026-10-20T11:31:27Z">
              <w:r>
                <w:rPr>
                  <w:rFonts w:hint="default"/>
                  <w:color w:val="auto"/>
                  <w:highlight w:val="none"/>
                  <w:vertAlign w:val="baseline"/>
                  <w:lang w:val="en-US" w:eastAsia="zh-CN"/>
                </w:rPr>
                <w:t>10</w:t>
              </w:r>
            </w:ins>
            <w:ins w:id="4054" w:author="麦麦" w:date="2026-10-20T11:31:27Z">
              <w:r>
                <w:rPr>
                  <w:rFonts w:hint="eastAsia"/>
                  <w:color w:val="auto"/>
                  <w:highlight w:val="none"/>
                  <w:vertAlign w:val="baseline"/>
                  <w:lang w:val="en-US" w:eastAsia="zh-CN"/>
                </w:rPr>
                <w:t>.</w:t>
              </w:r>
            </w:ins>
            <w:ins w:id="4055" w:author="麦麦" w:date="2026-10-20T11:31:27Z">
              <w:r>
                <w:rPr>
                  <w:rFonts w:hint="default"/>
                  <w:color w:val="auto"/>
                  <w:highlight w:val="none"/>
                  <w:vertAlign w:val="baseline"/>
                  <w:lang w:val="en-US" w:eastAsia="zh-CN"/>
                </w:rPr>
                <w:t>标配USB（TYPE-B）口：支持免驱自动连接软件调试；内置U盘功能，存放软件和说明书；</w:t>
              </w:r>
            </w:ins>
          </w:p>
          <w:p w14:paraId="533D57B4">
            <w:pPr>
              <w:widowControl w:val="0"/>
              <w:jc w:val="left"/>
              <w:rPr>
                <w:ins w:id="4056" w:author="麦麦" w:date="2026-10-20T11:31:27Z"/>
                <w:rFonts w:hint="default"/>
                <w:color w:val="auto"/>
                <w:highlight w:val="none"/>
                <w:vertAlign w:val="baseline"/>
                <w:lang w:val="en-US" w:eastAsia="zh-CN"/>
              </w:rPr>
            </w:pPr>
            <w:ins w:id="4057" w:author="麦麦" w:date="2026-10-20T11:31:27Z">
              <w:r>
                <w:rPr>
                  <w:rFonts w:hint="default"/>
                  <w:color w:val="auto"/>
                  <w:highlight w:val="none"/>
                  <w:vertAlign w:val="baseline"/>
                  <w:lang w:val="en-US" w:eastAsia="zh-CN"/>
                </w:rPr>
                <w:t>11</w:t>
              </w:r>
            </w:ins>
            <w:ins w:id="4058" w:author="麦麦" w:date="2026-10-20T11:31:27Z">
              <w:r>
                <w:rPr>
                  <w:rFonts w:hint="eastAsia"/>
                  <w:color w:val="auto"/>
                  <w:highlight w:val="none"/>
                  <w:vertAlign w:val="baseline"/>
                  <w:lang w:val="en-US" w:eastAsia="zh-CN"/>
                </w:rPr>
                <w:t>.</w:t>
              </w:r>
            </w:ins>
            <w:ins w:id="4059" w:author="麦麦" w:date="2026-10-20T11:31:27Z">
              <w:r>
                <w:rPr>
                  <w:rFonts w:hint="default"/>
                  <w:color w:val="auto"/>
                  <w:highlight w:val="none"/>
                  <w:vertAlign w:val="baseline"/>
                  <w:lang w:val="en-US" w:eastAsia="zh-CN"/>
                </w:rPr>
                <w:t>支持手机APPTCON软件网络控制，支持4寸触控屏线控控制；</w:t>
              </w:r>
            </w:ins>
          </w:p>
          <w:p w14:paraId="3FB6A11D">
            <w:pPr>
              <w:widowControl w:val="0"/>
              <w:jc w:val="left"/>
              <w:rPr>
                <w:ins w:id="4060" w:author="麦麦" w:date="2026-10-20T11:31:27Z"/>
                <w:rFonts w:hint="default"/>
                <w:color w:val="auto"/>
                <w:highlight w:val="none"/>
                <w:vertAlign w:val="baseline"/>
                <w:lang w:val="en-US" w:eastAsia="zh-CN"/>
              </w:rPr>
            </w:pPr>
            <w:ins w:id="4061" w:author="麦麦" w:date="2026-10-20T11:31:27Z">
              <w:r>
                <w:rPr>
                  <w:rFonts w:hint="default"/>
                  <w:color w:val="auto"/>
                  <w:highlight w:val="none"/>
                  <w:vertAlign w:val="baseline"/>
                  <w:lang w:val="en-US" w:eastAsia="zh-CN"/>
                </w:rPr>
                <w:t>12</w:t>
              </w:r>
            </w:ins>
            <w:ins w:id="4062" w:author="麦麦" w:date="2026-10-20T11:31:27Z">
              <w:r>
                <w:rPr>
                  <w:rFonts w:hint="eastAsia"/>
                  <w:color w:val="auto"/>
                  <w:highlight w:val="none"/>
                  <w:vertAlign w:val="baseline"/>
                  <w:lang w:val="en-US" w:eastAsia="zh-CN"/>
                </w:rPr>
                <w:t>.</w:t>
              </w:r>
            </w:ins>
            <w:ins w:id="4063" w:author="麦麦" w:date="2026-10-20T11:31:27Z">
              <w:r>
                <w:rPr>
                  <w:rFonts w:hint="default"/>
                  <w:color w:val="auto"/>
                  <w:highlight w:val="none"/>
                  <w:vertAlign w:val="baseline"/>
                  <w:lang w:val="en-US" w:eastAsia="zh-CN"/>
                </w:rPr>
                <w:t>Mconsole统一管理，可通过USB/RS232/RS485/TCPIP多个接口连接控制设备，TCPIP控制口还可以实现局域网远程</w:t>
              </w:r>
            </w:ins>
            <w:ins w:id="4064" w:author="麦麦" w:date="2026-10-28T10:43:29Z">
              <w:r>
                <w:rPr>
                  <w:rFonts w:hint="eastAsia"/>
                  <w:color w:val="auto"/>
                  <w:highlight w:val="none"/>
                  <w:vertAlign w:val="baseline"/>
                  <w:lang w:val="en-US" w:eastAsia="zh-CN"/>
                </w:rPr>
                <w:t>。</w:t>
              </w:r>
            </w:ins>
            <w:ins w:id="4065" w:author="麦麦" w:date="2026-10-20T11:31:27Z">
              <w:r>
                <w:rPr>
                  <w:rFonts w:hint="default"/>
                  <w:color w:val="auto"/>
                  <w:highlight w:val="none"/>
                  <w:vertAlign w:val="baseline"/>
                  <w:lang w:val="en-US" w:eastAsia="zh-CN"/>
                </w:rPr>
                <w:t>多台设备控制，多台设备同步参数，联调参数等强大功能；</w:t>
              </w:r>
            </w:ins>
          </w:p>
          <w:p w14:paraId="39754462">
            <w:pPr>
              <w:widowControl w:val="0"/>
              <w:jc w:val="left"/>
              <w:rPr>
                <w:ins w:id="4066" w:author="麦麦" w:date="2026-10-20T11:31:27Z"/>
                <w:rFonts w:hint="default"/>
                <w:color w:val="auto"/>
                <w:highlight w:val="none"/>
                <w:vertAlign w:val="baseline"/>
                <w:lang w:val="en-US" w:eastAsia="zh-CN"/>
              </w:rPr>
            </w:pPr>
            <w:ins w:id="4067" w:author="麦麦" w:date="2026-10-20T11:31:27Z">
              <w:r>
                <w:rPr>
                  <w:rFonts w:hint="default"/>
                  <w:color w:val="auto"/>
                  <w:highlight w:val="none"/>
                  <w:vertAlign w:val="baseline"/>
                  <w:lang w:val="en-US" w:eastAsia="zh-CN"/>
                </w:rPr>
                <w:t>13</w:t>
              </w:r>
            </w:ins>
            <w:ins w:id="4068" w:author="麦麦" w:date="2026-10-20T11:31:27Z">
              <w:r>
                <w:rPr>
                  <w:rFonts w:hint="eastAsia"/>
                  <w:color w:val="auto"/>
                  <w:highlight w:val="none"/>
                  <w:vertAlign w:val="baseline"/>
                  <w:lang w:val="en-US" w:eastAsia="zh-CN"/>
                </w:rPr>
                <w:t>.</w:t>
              </w:r>
            </w:ins>
            <w:ins w:id="4069" w:author="麦麦" w:date="2026-10-20T11:31:27Z">
              <w:r>
                <w:rPr>
                  <w:rFonts w:hint="default"/>
                  <w:color w:val="auto"/>
                  <w:highlight w:val="none"/>
                  <w:vertAlign w:val="baseline"/>
                  <w:lang w:val="en-US" w:eastAsia="zh-CN"/>
                </w:rPr>
                <w:t>支持中控指令，软件自带中控协议，可通过RS232/RS485/TCPIP实现中控控制功能；</w:t>
              </w:r>
            </w:ins>
          </w:p>
          <w:p w14:paraId="610A076E">
            <w:pPr>
              <w:widowControl w:val="0"/>
              <w:jc w:val="left"/>
              <w:rPr>
                <w:ins w:id="4070" w:author="麦麦" w:date="2026-10-20T11:31:27Z"/>
                <w:rFonts w:hint="default"/>
                <w:color w:val="auto"/>
                <w:highlight w:val="none"/>
                <w:vertAlign w:val="baseline"/>
                <w:lang w:val="en-US" w:eastAsia="zh-CN"/>
              </w:rPr>
            </w:pPr>
            <w:ins w:id="4071" w:author="麦麦" w:date="2026-10-20T11:31:27Z">
              <w:r>
                <w:rPr>
                  <w:rFonts w:hint="default"/>
                  <w:color w:val="auto"/>
                  <w:highlight w:val="none"/>
                  <w:vertAlign w:val="baseline"/>
                  <w:lang w:val="en-US" w:eastAsia="zh-CN"/>
                </w:rPr>
                <w:t>14</w:t>
              </w:r>
            </w:ins>
            <w:ins w:id="4072" w:author="麦麦" w:date="2026-10-20T11:31:27Z">
              <w:r>
                <w:rPr>
                  <w:rFonts w:hint="eastAsia"/>
                  <w:color w:val="auto"/>
                  <w:highlight w:val="none"/>
                  <w:vertAlign w:val="baseline"/>
                  <w:lang w:val="en-US" w:eastAsia="zh-CN"/>
                </w:rPr>
                <w:t>.</w:t>
              </w:r>
            </w:ins>
            <w:ins w:id="4073" w:author="麦麦" w:date="2026-10-20T11:31:27Z">
              <w:r>
                <w:rPr>
                  <w:rFonts w:hint="default"/>
                  <w:color w:val="auto"/>
                  <w:highlight w:val="none"/>
                  <w:vertAlign w:val="baseline"/>
                  <w:lang w:val="en-US" w:eastAsia="zh-CN"/>
                </w:rPr>
                <w:t>最大输入电平12dBu/Line,-7dBu/Mic；</w:t>
              </w:r>
            </w:ins>
          </w:p>
        </w:tc>
        <w:tc>
          <w:tcPr>
            <w:tcW w:w="690" w:type="dxa"/>
            <w:vAlign w:val="center"/>
            <w:tcPrChange w:id="4074" w:author="麦麦" w:date="2026-10-20T14:31:20Z">
              <w:tcPr>
                <w:tcW w:w="690" w:type="dxa"/>
                <w:vAlign w:val="center"/>
              </w:tcPr>
            </w:tcPrChange>
          </w:tcPr>
          <w:p w14:paraId="32447FD5">
            <w:pPr>
              <w:widowControl w:val="0"/>
              <w:jc w:val="center"/>
              <w:rPr>
                <w:ins w:id="4075" w:author="麦麦" w:date="2026-10-20T11:31:27Z"/>
                <w:rFonts w:hint="default"/>
                <w:color w:val="auto"/>
                <w:highlight w:val="none"/>
                <w:vertAlign w:val="baseline"/>
                <w:lang w:val="en-US" w:eastAsia="zh-CN"/>
              </w:rPr>
            </w:pPr>
            <w:ins w:id="4076" w:author="麦麦" w:date="2026-10-20T11:31:27Z">
              <w:r>
                <w:rPr>
                  <w:rFonts w:hint="eastAsia"/>
                  <w:color w:val="auto"/>
                  <w:highlight w:val="none"/>
                  <w:vertAlign w:val="baseline"/>
                  <w:lang w:val="en-US" w:eastAsia="zh-CN"/>
                </w:rPr>
                <w:t>台</w:t>
              </w:r>
            </w:ins>
          </w:p>
        </w:tc>
        <w:tc>
          <w:tcPr>
            <w:tcW w:w="780" w:type="dxa"/>
            <w:vAlign w:val="center"/>
            <w:tcPrChange w:id="4077" w:author="麦麦" w:date="2026-10-20T14:31:20Z">
              <w:tcPr>
                <w:tcW w:w="780" w:type="dxa"/>
                <w:vAlign w:val="center"/>
              </w:tcPr>
            </w:tcPrChange>
          </w:tcPr>
          <w:p w14:paraId="74222BB5">
            <w:pPr>
              <w:widowControl w:val="0"/>
              <w:jc w:val="center"/>
              <w:rPr>
                <w:ins w:id="4078" w:author="麦麦" w:date="2026-10-20T11:31:27Z"/>
                <w:rFonts w:hint="default"/>
                <w:color w:val="auto"/>
                <w:highlight w:val="none"/>
                <w:vertAlign w:val="baseline"/>
                <w:lang w:val="en-US" w:eastAsia="zh-CN"/>
              </w:rPr>
            </w:pPr>
            <w:ins w:id="4079" w:author="麦麦" w:date="2026-10-20T11:31:27Z">
              <w:r>
                <w:rPr>
                  <w:rFonts w:hint="eastAsia"/>
                  <w:color w:val="auto"/>
                  <w:highlight w:val="none"/>
                  <w:vertAlign w:val="baseline"/>
                  <w:lang w:val="en-US" w:eastAsia="zh-CN"/>
                </w:rPr>
                <w:t>1</w:t>
              </w:r>
            </w:ins>
          </w:p>
        </w:tc>
      </w:tr>
      <w:tr w14:paraId="4D73D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081" w:author="麦麦" w:date="2026-10-20T14:31: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4080" w:author="麦麦" w:date="2026-10-20T11:31:27Z"/>
        </w:trPr>
        <w:tc>
          <w:tcPr>
            <w:tcW w:w="809" w:type="dxa"/>
            <w:vAlign w:val="center"/>
            <w:tcPrChange w:id="4082" w:author="麦麦" w:date="2026-10-20T14:31:20Z">
              <w:tcPr>
                <w:tcW w:w="720" w:type="dxa"/>
                <w:vAlign w:val="center"/>
              </w:tcPr>
            </w:tcPrChange>
          </w:tcPr>
          <w:p w14:paraId="1C5DB0E3">
            <w:pPr>
              <w:widowControl w:val="0"/>
              <w:jc w:val="center"/>
              <w:rPr>
                <w:ins w:id="4083" w:author="麦麦" w:date="2026-10-20T11:31:27Z"/>
                <w:rFonts w:hint="default"/>
                <w:color w:val="auto"/>
                <w:highlight w:val="none"/>
                <w:vertAlign w:val="baseline"/>
                <w:lang w:val="en-US" w:eastAsia="zh-CN"/>
              </w:rPr>
            </w:pPr>
            <w:ins w:id="4084" w:author="麦麦" w:date="2026-10-20T11:31:27Z">
              <w:r>
                <w:rPr>
                  <w:rFonts w:hint="eastAsia"/>
                  <w:color w:val="auto"/>
                  <w:highlight w:val="none"/>
                  <w:vertAlign w:val="baseline"/>
                  <w:lang w:val="en-US" w:eastAsia="zh-CN"/>
                </w:rPr>
                <w:t>5</w:t>
              </w:r>
            </w:ins>
          </w:p>
        </w:tc>
        <w:tc>
          <w:tcPr>
            <w:tcW w:w="1141" w:type="dxa"/>
            <w:vAlign w:val="center"/>
            <w:tcPrChange w:id="4085" w:author="麦麦" w:date="2026-10-20T14:31:20Z">
              <w:tcPr>
                <w:tcW w:w="1230" w:type="dxa"/>
                <w:vAlign w:val="center"/>
              </w:tcPr>
            </w:tcPrChange>
          </w:tcPr>
          <w:p w14:paraId="350A68E1">
            <w:pPr>
              <w:widowControl w:val="0"/>
              <w:jc w:val="center"/>
              <w:rPr>
                <w:ins w:id="4086" w:author="麦麦" w:date="2026-10-20T11:31:27Z"/>
                <w:rFonts w:hint="default"/>
                <w:color w:val="auto"/>
                <w:highlight w:val="none"/>
                <w:vertAlign w:val="baseline"/>
                <w:lang w:val="en-US" w:eastAsia="zh-CN"/>
              </w:rPr>
            </w:pPr>
            <w:ins w:id="4087" w:author="麦麦" w:date="2026-10-20T11:31:27Z">
              <w:r>
                <w:rPr>
                  <w:rFonts w:hint="default"/>
                  <w:color w:val="auto"/>
                  <w:highlight w:val="none"/>
                  <w:vertAlign w:val="baseline"/>
                  <w:lang w:val="en-US" w:eastAsia="zh-CN"/>
                </w:rPr>
                <w:t>数字反馈抑制器（升级款）</w:t>
              </w:r>
            </w:ins>
          </w:p>
        </w:tc>
        <w:tc>
          <w:tcPr>
            <w:tcW w:w="6495" w:type="dxa"/>
            <w:vAlign w:val="center"/>
            <w:tcPrChange w:id="4088" w:author="麦麦" w:date="2026-10-20T14:31:20Z">
              <w:tcPr>
                <w:tcW w:w="6495" w:type="dxa"/>
                <w:vAlign w:val="center"/>
              </w:tcPr>
            </w:tcPrChange>
          </w:tcPr>
          <w:p w14:paraId="1F6F28CA">
            <w:pPr>
              <w:widowControl w:val="0"/>
              <w:jc w:val="left"/>
              <w:rPr>
                <w:ins w:id="4089" w:author="麦麦" w:date="2026-10-20T11:31:27Z"/>
                <w:rFonts w:hint="default"/>
                <w:color w:val="auto"/>
                <w:highlight w:val="none"/>
                <w:vertAlign w:val="baseline"/>
                <w:lang w:val="en-US" w:eastAsia="zh-CN"/>
              </w:rPr>
            </w:pPr>
            <w:ins w:id="4090" w:author="麦麦" w:date="2026-10-20T11:31:27Z">
              <w:r>
                <w:rPr>
                  <w:rFonts w:hint="default"/>
                  <w:color w:val="auto"/>
                  <w:highlight w:val="none"/>
                  <w:vertAlign w:val="baseline"/>
                  <w:lang w:val="en-US" w:eastAsia="zh-CN"/>
                </w:rPr>
                <w:t>〖1〗显示采用分辨率为144×32的汉字显示屏，LCD屏显示6段输出显示电平；</w:t>
              </w:r>
            </w:ins>
          </w:p>
          <w:p w14:paraId="73E2C7B4">
            <w:pPr>
              <w:widowControl w:val="0"/>
              <w:jc w:val="left"/>
              <w:rPr>
                <w:ins w:id="4091" w:author="麦麦" w:date="2026-10-20T11:31:27Z"/>
                <w:rFonts w:hint="default"/>
                <w:color w:val="auto"/>
                <w:highlight w:val="none"/>
                <w:vertAlign w:val="baseline"/>
                <w:lang w:val="en-US" w:eastAsia="zh-CN"/>
              </w:rPr>
            </w:pPr>
            <w:ins w:id="4092" w:author="麦麦" w:date="2026-10-20T11:31:27Z">
              <w:r>
                <w:rPr>
                  <w:rFonts w:hint="default"/>
                  <w:color w:val="auto"/>
                  <w:highlight w:val="none"/>
                  <w:vertAlign w:val="baseline"/>
                  <w:lang w:val="en-US" w:eastAsia="zh-CN"/>
                </w:rPr>
                <w:t>〖2〗可任意对每通道24个滤波器编辑固定和动态反馈点数量进行全自动窄带陷波式反馈抑制；</w:t>
              </w:r>
            </w:ins>
          </w:p>
          <w:p w14:paraId="220183DE">
            <w:pPr>
              <w:widowControl w:val="0"/>
              <w:jc w:val="left"/>
              <w:rPr>
                <w:ins w:id="4093" w:author="麦麦" w:date="2026-10-20T11:31:27Z"/>
                <w:rFonts w:hint="default"/>
                <w:color w:val="auto"/>
                <w:highlight w:val="none"/>
                <w:vertAlign w:val="baseline"/>
                <w:lang w:val="en-US" w:eastAsia="zh-CN"/>
              </w:rPr>
            </w:pPr>
            <w:ins w:id="4094" w:author="麦麦" w:date="2026-10-20T11:31:27Z">
              <w:r>
                <w:rPr>
                  <w:rFonts w:hint="default"/>
                  <w:color w:val="auto"/>
                  <w:highlight w:val="none"/>
                  <w:vertAlign w:val="baseline"/>
                  <w:lang w:val="en-US" w:eastAsia="zh-CN"/>
                </w:rPr>
                <w:t>〖3〗每通道提供压缩</w:t>
              </w:r>
            </w:ins>
            <w:ins w:id="4095" w:author="麦麦" w:date="2026-10-28T10:43:29Z">
              <w:r>
                <w:rPr>
                  <w:rFonts w:hint="eastAsia"/>
                  <w:color w:val="auto"/>
                  <w:highlight w:val="none"/>
                  <w:vertAlign w:val="baseline"/>
                  <w:lang w:val="en-US" w:eastAsia="zh-CN"/>
                </w:rPr>
                <w:t>。</w:t>
              </w:r>
            </w:ins>
            <w:ins w:id="4096" w:author="麦麦" w:date="2026-10-20T11:31:27Z">
              <w:r>
                <w:rPr>
                  <w:rFonts w:hint="default"/>
                  <w:color w:val="auto"/>
                  <w:highlight w:val="none"/>
                  <w:vertAlign w:val="baseline"/>
                  <w:lang w:val="en-US" w:eastAsia="zh-CN"/>
                </w:rPr>
                <w:t>限幅</w:t>
              </w:r>
            </w:ins>
            <w:ins w:id="4097" w:author="麦麦" w:date="2026-10-28T10:43:29Z">
              <w:r>
                <w:rPr>
                  <w:rFonts w:hint="eastAsia"/>
                  <w:color w:val="auto"/>
                  <w:highlight w:val="none"/>
                  <w:vertAlign w:val="baseline"/>
                  <w:lang w:val="en-US" w:eastAsia="zh-CN"/>
                </w:rPr>
                <w:t>。</w:t>
              </w:r>
            </w:ins>
            <w:ins w:id="4098" w:author="麦麦" w:date="2026-10-20T11:31:27Z">
              <w:r>
                <w:rPr>
                  <w:rFonts w:hint="default"/>
                  <w:color w:val="auto"/>
                  <w:highlight w:val="none"/>
                  <w:vertAlign w:val="baseline"/>
                  <w:lang w:val="en-US" w:eastAsia="zh-CN"/>
                </w:rPr>
                <w:t>噪声门等功能设置；</w:t>
              </w:r>
            </w:ins>
          </w:p>
          <w:p w14:paraId="0B8890DF">
            <w:pPr>
              <w:widowControl w:val="0"/>
              <w:jc w:val="left"/>
              <w:rPr>
                <w:ins w:id="4099" w:author="麦麦" w:date="2026-10-20T11:31:27Z"/>
                <w:rFonts w:hint="default"/>
                <w:color w:val="auto"/>
                <w:highlight w:val="none"/>
                <w:vertAlign w:val="baseline"/>
                <w:lang w:val="en-US" w:eastAsia="zh-CN"/>
              </w:rPr>
            </w:pPr>
            <w:ins w:id="4100" w:author="麦麦" w:date="2026-10-20T11:31:27Z">
              <w:r>
                <w:rPr>
                  <w:rFonts w:hint="default"/>
                  <w:color w:val="auto"/>
                  <w:highlight w:val="none"/>
                  <w:vertAlign w:val="baseline"/>
                  <w:lang w:val="en-US" w:eastAsia="zh-CN"/>
                </w:rPr>
                <w:t>〖4〗LCD屏显示每通道24个总计48个led灯啸叫点数量可直观展示系统已搜索到的啸叫点；</w:t>
              </w:r>
            </w:ins>
          </w:p>
          <w:p w14:paraId="7EF2B14B">
            <w:pPr>
              <w:widowControl w:val="0"/>
              <w:jc w:val="left"/>
              <w:rPr>
                <w:ins w:id="4101" w:author="麦麦" w:date="2026-10-20T11:31:27Z"/>
                <w:rFonts w:hint="default"/>
                <w:color w:val="auto"/>
                <w:highlight w:val="none"/>
                <w:vertAlign w:val="baseline"/>
                <w:lang w:val="en-US" w:eastAsia="zh-CN"/>
              </w:rPr>
            </w:pPr>
            <w:ins w:id="4102" w:author="麦麦" w:date="2026-10-20T11:31:27Z">
              <w:r>
                <w:rPr>
                  <w:rFonts w:hint="default"/>
                  <w:color w:val="auto"/>
                  <w:highlight w:val="none"/>
                  <w:vertAlign w:val="baseline"/>
                  <w:lang w:val="en-US" w:eastAsia="zh-CN"/>
                </w:rPr>
                <w:t>〖5〗输入输出通道分别提供1组2路同轴</w:t>
              </w:r>
            </w:ins>
            <w:ins w:id="4103" w:author="麦麦" w:date="2026-10-28T10:43:29Z">
              <w:r>
                <w:rPr>
                  <w:rFonts w:hint="eastAsia"/>
                  <w:color w:val="auto"/>
                  <w:highlight w:val="none"/>
                  <w:vertAlign w:val="baseline"/>
                  <w:lang w:val="en-US" w:eastAsia="zh-CN"/>
                </w:rPr>
                <w:t>。</w:t>
              </w:r>
            </w:ins>
            <w:ins w:id="4104" w:author="麦麦" w:date="2026-10-20T11:31:27Z">
              <w:r>
                <w:rPr>
                  <w:rFonts w:hint="default"/>
                  <w:color w:val="auto"/>
                  <w:highlight w:val="none"/>
                  <w:vertAlign w:val="baseline"/>
                  <w:lang w:val="en-US" w:eastAsia="zh-CN"/>
                </w:rPr>
                <w:t>AES.光纤数字信号接口，2路平衡式模拟信号接口；</w:t>
              </w:r>
            </w:ins>
          </w:p>
          <w:p w14:paraId="15B7AB0C">
            <w:pPr>
              <w:widowControl w:val="0"/>
              <w:jc w:val="left"/>
              <w:rPr>
                <w:ins w:id="4105" w:author="麦麦" w:date="2026-10-20T11:31:27Z"/>
                <w:rFonts w:hint="default"/>
                <w:color w:val="auto"/>
                <w:highlight w:val="none"/>
                <w:vertAlign w:val="baseline"/>
                <w:lang w:val="en-US" w:eastAsia="zh-CN"/>
              </w:rPr>
            </w:pPr>
            <w:ins w:id="4106" w:author="麦麦" w:date="2026-10-20T11:31:27Z">
              <w:r>
                <w:rPr>
                  <w:rFonts w:hint="default"/>
                  <w:color w:val="auto"/>
                  <w:highlight w:val="none"/>
                  <w:vertAlign w:val="baseline"/>
                  <w:lang w:val="en-US" w:eastAsia="zh-CN"/>
                </w:rPr>
                <w:t>〖6〗采用92KHz采样频率，32-bit高性能DSP处理器及24-bitA/D及D/A数模转换芯片；频率响应</w:t>
              </w:r>
            </w:ins>
            <w:ins w:id="4107" w:author="麦麦" w:date="2026-10-28T10:43:29Z">
              <w:r>
                <w:rPr>
                  <w:rFonts w:hint="eastAsia"/>
                  <w:color w:val="auto"/>
                  <w:highlight w:val="none"/>
                  <w:vertAlign w:val="baseline"/>
                  <w:lang w:val="en-US" w:eastAsia="zh-CN"/>
                </w:rPr>
                <w:t>：</w:t>
              </w:r>
            </w:ins>
            <w:ins w:id="4108" w:author="麦麦" w:date="2026-10-20T11:31:27Z">
              <w:r>
                <w:rPr>
                  <w:rFonts w:hint="default"/>
                  <w:color w:val="auto"/>
                  <w:highlight w:val="none"/>
                  <w:vertAlign w:val="baseline"/>
                  <w:lang w:val="en-US" w:eastAsia="zh-CN"/>
                </w:rPr>
                <w:t>20Hz-20KHz（-0.5dB）；信噪比</w:t>
              </w:r>
            </w:ins>
            <w:ins w:id="4109" w:author="麦麦" w:date="2026-10-28T10:43:29Z">
              <w:r>
                <w:rPr>
                  <w:rFonts w:hint="eastAsia"/>
                  <w:color w:val="auto"/>
                  <w:highlight w:val="none"/>
                  <w:vertAlign w:val="baseline"/>
                  <w:lang w:val="en-US" w:eastAsia="zh-CN"/>
                </w:rPr>
                <w:t>：</w:t>
              </w:r>
            </w:ins>
            <w:ins w:id="4110" w:author="麦麦" w:date="2026-10-20T11:31:27Z">
              <w:r>
                <w:rPr>
                  <w:rFonts w:hint="default"/>
                  <w:color w:val="auto"/>
                  <w:highlight w:val="none"/>
                  <w:vertAlign w:val="baseline"/>
                  <w:lang w:val="en-US" w:eastAsia="zh-CN"/>
                </w:rPr>
                <w:t>100dB；失真度：&lt;0.01%；通道分离度</w:t>
              </w:r>
            </w:ins>
            <w:ins w:id="4111" w:author="麦麦" w:date="2026-10-28T10:43:29Z">
              <w:r>
                <w:rPr>
                  <w:rFonts w:hint="eastAsia"/>
                  <w:color w:val="auto"/>
                  <w:highlight w:val="none"/>
                  <w:vertAlign w:val="baseline"/>
                  <w:lang w:val="en-US" w:eastAsia="zh-CN"/>
                </w:rPr>
                <w:t>：</w:t>
              </w:r>
            </w:ins>
            <w:ins w:id="4112" w:author="麦麦" w:date="2026-10-20T11:31:27Z">
              <w:r>
                <w:rPr>
                  <w:rFonts w:hint="default"/>
                  <w:color w:val="auto"/>
                  <w:highlight w:val="none"/>
                  <w:vertAlign w:val="baseline"/>
                  <w:lang w:val="en-US" w:eastAsia="zh-CN"/>
                </w:rPr>
                <w:t>110dB（1KHz）；</w:t>
              </w:r>
            </w:ins>
          </w:p>
          <w:p w14:paraId="44AA60F2">
            <w:pPr>
              <w:widowControl w:val="0"/>
              <w:jc w:val="left"/>
              <w:rPr>
                <w:ins w:id="4113" w:author="麦麦" w:date="2026-10-20T11:31:27Z"/>
                <w:rFonts w:hint="default"/>
                <w:color w:val="auto"/>
                <w:highlight w:val="none"/>
                <w:vertAlign w:val="baseline"/>
                <w:lang w:val="en-US" w:eastAsia="zh-CN"/>
              </w:rPr>
            </w:pPr>
            <w:ins w:id="4114" w:author="麦麦" w:date="2026-10-20T11:31:27Z">
              <w:r>
                <w:rPr>
                  <w:rFonts w:hint="default"/>
                  <w:color w:val="auto"/>
                  <w:highlight w:val="none"/>
                  <w:vertAlign w:val="baseline"/>
                  <w:lang w:val="en-US" w:eastAsia="zh-CN"/>
                </w:rPr>
                <w:t>〖7〗为适应不同场景的转移使用，设为可一键清除自动获取的滤波器设置；</w:t>
              </w:r>
            </w:ins>
          </w:p>
          <w:p w14:paraId="521A81AD">
            <w:pPr>
              <w:widowControl w:val="0"/>
              <w:jc w:val="left"/>
              <w:rPr>
                <w:ins w:id="4115" w:author="麦麦" w:date="2026-10-20T11:31:27Z"/>
                <w:rFonts w:hint="default"/>
                <w:color w:val="auto"/>
                <w:highlight w:val="none"/>
                <w:vertAlign w:val="baseline"/>
                <w:lang w:val="en-US" w:eastAsia="zh-CN"/>
              </w:rPr>
            </w:pPr>
            <w:ins w:id="4116" w:author="麦麦" w:date="2026-10-20T11:31:27Z">
              <w:r>
                <w:rPr>
                  <w:rFonts w:hint="default"/>
                  <w:color w:val="auto"/>
                  <w:highlight w:val="none"/>
                  <w:vertAlign w:val="baseline"/>
                  <w:lang w:val="en-US" w:eastAsia="zh-CN"/>
                </w:rPr>
                <w:t>〖8〗可通过面板的bypass/on按键切换工作模式为直通或抑制；</w:t>
              </w:r>
            </w:ins>
          </w:p>
          <w:p w14:paraId="4F8584DA">
            <w:pPr>
              <w:widowControl w:val="0"/>
              <w:jc w:val="left"/>
              <w:rPr>
                <w:ins w:id="4117" w:author="麦麦" w:date="2026-10-20T11:31:27Z"/>
                <w:rFonts w:hint="default"/>
                <w:color w:val="auto"/>
                <w:highlight w:val="none"/>
                <w:vertAlign w:val="baseline"/>
                <w:lang w:val="en-US" w:eastAsia="zh-CN"/>
              </w:rPr>
            </w:pPr>
            <w:ins w:id="4118" w:author="麦麦" w:date="2026-10-20T11:31:27Z">
              <w:r>
                <w:rPr>
                  <w:rFonts w:hint="default"/>
                  <w:color w:val="auto"/>
                  <w:highlight w:val="none"/>
                  <w:vertAlign w:val="baseline"/>
                  <w:lang w:val="en-US" w:eastAsia="zh-CN"/>
                </w:rPr>
                <w:t>〖9〗单机可存储30组用户程序，存储压缩</w:t>
              </w:r>
            </w:ins>
            <w:ins w:id="4119" w:author="麦麦" w:date="2026-10-28T10:43:29Z">
              <w:r>
                <w:rPr>
                  <w:rFonts w:hint="eastAsia"/>
                  <w:color w:val="auto"/>
                  <w:highlight w:val="none"/>
                  <w:vertAlign w:val="baseline"/>
                  <w:lang w:val="en-US" w:eastAsia="zh-CN"/>
                </w:rPr>
                <w:t>。</w:t>
              </w:r>
            </w:ins>
            <w:ins w:id="4120" w:author="麦麦" w:date="2026-10-20T11:31:27Z">
              <w:r>
                <w:rPr>
                  <w:rFonts w:hint="default"/>
                  <w:color w:val="auto"/>
                  <w:highlight w:val="none"/>
                  <w:vertAlign w:val="baseline"/>
                  <w:lang w:val="en-US" w:eastAsia="zh-CN"/>
                </w:rPr>
                <w:t>限幅</w:t>
              </w:r>
            </w:ins>
            <w:ins w:id="4121" w:author="麦麦" w:date="2026-10-28T10:43:29Z">
              <w:r>
                <w:rPr>
                  <w:rFonts w:hint="eastAsia"/>
                  <w:color w:val="auto"/>
                  <w:highlight w:val="none"/>
                  <w:vertAlign w:val="baseline"/>
                  <w:lang w:val="en-US" w:eastAsia="zh-CN"/>
                </w:rPr>
                <w:t>。</w:t>
              </w:r>
            </w:ins>
            <w:ins w:id="4122" w:author="麦麦" w:date="2026-10-20T11:31:27Z">
              <w:r>
                <w:rPr>
                  <w:rFonts w:hint="default"/>
                  <w:color w:val="auto"/>
                  <w:highlight w:val="none"/>
                  <w:vertAlign w:val="baseline"/>
                  <w:lang w:val="en-US" w:eastAsia="zh-CN"/>
                </w:rPr>
                <w:t>噪声门等参数，关机前设备会自动保存所获取抑制的啸叫参数，在下次开机后无需重新获取相关抑制啸叫的参数；</w:t>
              </w:r>
            </w:ins>
          </w:p>
          <w:p w14:paraId="1D877901">
            <w:pPr>
              <w:widowControl w:val="0"/>
              <w:jc w:val="left"/>
              <w:rPr>
                <w:ins w:id="4123" w:author="麦麦" w:date="2026-10-20T11:31:27Z"/>
                <w:rFonts w:hint="default"/>
                <w:color w:val="auto"/>
                <w:highlight w:val="none"/>
                <w:vertAlign w:val="baseline"/>
                <w:lang w:val="en-US" w:eastAsia="zh-CN"/>
              </w:rPr>
            </w:pPr>
            <w:ins w:id="4124" w:author="麦麦" w:date="2026-10-20T11:31:27Z">
              <w:r>
                <w:rPr>
                  <w:rFonts w:hint="default"/>
                  <w:color w:val="auto"/>
                  <w:highlight w:val="none"/>
                  <w:vertAlign w:val="baseline"/>
                  <w:lang w:val="en-US" w:eastAsia="zh-CN"/>
                </w:rPr>
                <w:t>〖10〗可通过面板的系统键来设定密码锁定操作功能，以防止非相关人员对设备的误操作；</w:t>
              </w:r>
            </w:ins>
          </w:p>
        </w:tc>
        <w:tc>
          <w:tcPr>
            <w:tcW w:w="690" w:type="dxa"/>
            <w:vAlign w:val="center"/>
            <w:tcPrChange w:id="4125" w:author="麦麦" w:date="2026-10-20T14:31:20Z">
              <w:tcPr>
                <w:tcW w:w="690" w:type="dxa"/>
                <w:vAlign w:val="center"/>
              </w:tcPr>
            </w:tcPrChange>
          </w:tcPr>
          <w:p w14:paraId="5D05C738">
            <w:pPr>
              <w:widowControl w:val="0"/>
              <w:jc w:val="center"/>
              <w:rPr>
                <w:ins w:id="4126" w:author="麦麦" w:date="2026-10-20T11:31:27Z"/>
                <w:rFonts w:hint="default"/>
                <w:color w:val="auto"/>
                <w:highlight w:val="none"/>
                <w:vertAlign w:val="baseline"/>
                <w:lang w:val="en-US" w:eastAsia="zh-CN"/>
              </w:rPr>
            </w:pPr>
            <w:ins w:id="4127" w:author="麦麦" w:date="2026-10-20T11:31:27Z">
              <w:r>
                <w:rPr>
                  <w:rFonts w:hint="eastAsia"/>
                  <w:color w:val="auto"/>
                  <w:highlight w:val="none"/>
                  <w:vertAlign w:val="baseline"/>
                  <w:lang w:val="en-US" w:eastAsia="zh-CN"/>
                </w:rPr>
                <w:t>台</w:t>
              </w:r>
            </w:ins>
          </w:p>
        </w:tc>
        <w:tc>
          <w:tcPr>
            <w:tcW w:w="780" w:type="dxa"/>
            <w:vAlign w:val="center"/>
            <w:tcPrChange w:id="4128" w:author="麦麦" w:date="2026-10-20T14:31:20Z">
              <w:tcPr>
                <w:tcW w:w="780" w:type="dxa"/>
                <w:vAlign w:val="center"/>
              </w:tcPr>
            </w:tcPrChange>
          </w:tcPr>
          <w:p w14:paraId="490BDFAB">
            <w:pPr>
              <w:widowControl w:val="0"/>
              <w:jc w:val="center"/>
              <w:rPr>
                <w:ins w:id="4129" w:author="麦麦" w:date="2026-10-20T11:31:27Z"/>
                <w:rFonts w:hint="default"/>
                <w:color w:val="auto"/>
                <w:highlight w:val="none"/>
                <w:vertAlign w:val="baseline"/>
                <w:lang w:val="en-US" w:eastAsia="zh-CN"/>
              </w:rPr>
            </w:pPr>
            <w:ins w:id="4130" w:author="麦麦" w:date="2026-10-20T11:31:27Z">
              <w:r>
                <w:rPr>
                  <w:rFonts w:hint="eastAsia"/>
                  <w:color w:val="auto"/>
                  <w:highlight w:val="none"/>
                  <w:vertAlign w:val="baseline"/>
                  <w:lang w:val="en-US" w:eastAsia="zh-CN"/>
                </w:rPr>
                <w:t>1</w:t>
              </w:r>
            </w:ins>
          </w:p>
        </w:tc>
      </w:tr>
      <w:tr w14:paraId="7336B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132" w:author="麦麦" w:date="2026-10-20T14:31: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4131" w:author="麦麦" w:date="2026-10-20T11:31:27Z"/>
        </w:trPr>
        <w:tc>
          <w:tcPr>
            <w:tcW w:w="809" w:type="dxa"/>
            <w:vAlign w:val="center"/>
            <w:tcPrChange w:id="4133" w:author="麦麦" w:date="2026-10-20T14:31:20Z">
              <w:tcPr>
                <w:tcW w:w="720" w:type="dxa"/>
                <w:vAlign w:val="center"/>
              </w:tcPr>
            </w:tcPrChange>
          </w:tcPr>
          <w:p w14:paraId="7703C563">
            <w:pPr>
              <w:widowControl w:val="0"/>
              <w:jc w:val="center"/>
              <w:rPr>
                <w:ins w:id="4134" w:author="麦麦" w:date="2026-10-20T11:31:27Z"/>
                <w:rFonts w:hint="default"/>
                <w:color w:val="auto"/>
                <w:highlight w:val="none"/>
                <w:vertAlign w:val="baseline"/>
                <w:lang w:val="en-US" w:eastAsia="zh-CN"/>
              </w:rPr>
            </w:pPr>
            <w:ins w:id="4135" w:author="麦麦" w:date="2026-10-20T11:31:27Z">
              <w:r>
                <w:rPr>
                  <w:rFonts w:hint="eastAsia"/>
                  <w:color w:val="auto"/>
                  <w:highlight w:val="none"/>
                  <w:vertAlign w:val="baseline"/>
                  <w:lang w:val="en-US" w:eastAsia="zh-CN"/>
                </w:rPr>
                <w:t>6</w:t>
              </w:r>
            </w:ins>
          </w:p>
        </w:tc>
        <w:tc>
          <w:tcPr>
            <w:tcW w:w="1141" w:type="dxa"/>
            <w:vAlign w:val="center"/>
            <w:tcPrChange w:id="4136" w:author="麦麦" w:date="2026-10-20T14:31:20Z">
              <w:tcPr>
                <w:tcW w:w="1230" w:type="dxa"/>
                <w:vAlign w:val="center"/>
              </w:tcPr>
            </w:tcPrChange>
          </w:tcPr>
          <w:p w14:paraId="0F837537">
            <w:pPr>
              <w:widowControl w:val="0"/>
              <w:jc w:val="center"/>
              <w:rPr>
                <w:ins w:id="4137" w:author="麦麦" w:date="2026-10-20T11:31:27Z"/>
                <w:rFonts w:hint="default"/>
                <w:color w:val="auto"/>
                <w:highlight w:val="none"/>
                <w:vertAlign w:val="baseline"/>
                <w:lang w:val="en-US" w:eastAsia="zh-CN"/>
              </w:rPr>
            </w:pPr>
            <w:ins w:id="4138" w:author="麦麦" w:date="2026-10-20T11:31:27Z">
              <w:r>
                <w:rPr>
                  <w:rFonts w:hint="default"/>
                  <w:color w:val="auto"/>
                  <w:highlight w:val="none"/>
                  <w:vertAlign w:val="baseline"/>
                  <w:lang w:val="en-US" w:eastAsia="zh-CN"/>
                </w:rPr>
                <w:t>合唱话筒</w:t>
              </w:r>
            </w:ins>
          </w:p>
        </w:tc>
        <w:tc>
          <w:tcPr>
            <w:tcW w:w="6495" w:type="dxa"/>
            <w:vAlign w:val="center"/>
            <w:tcPrChange w:id="4139" w:author="麦麦" w:date="2026-10-20T14:31:20Z">
              <w:tcPr>
                <w:tcW w:w="6495" w:type="dxa"/>
                <w:vAlign w:val="center"/>
              </w:tcPr>
            </w:tcPrChange>
          </w:tcPr>
          <w:p w14:paraId="0F0540D5">
            <w:pPr>
              <w:widowControl w:val="0"/>
              <w:jc w:val="left"/>
              <w:rPr>
                <w:ins w:id="4140" w:author="麦麦" w:date="2026-10-20T11:31:27Z"/>
                <w:rFonts w:hint="default"/>
                <w:color w:val="auto"/>
                <w:highlight w:val="none"/>
                <w:vertAlign w:val="baseline"/>
                <w:lang w:val="en-US" w:eastAsia="zh-CN"/>
              </w:rPr>
            </w:pPr>
            <w:ins w:id="4141" w:author="麦麦" w:date="2026-10-20T11:31:27Z">
              <w:r>
                <w:rPr>
                  <w:rFonts w:hint="default"/>
                  <w:color w:val="auto"/>
                  <w:highlight w:val="none"/>
                  <w:vertAlign w:val="baseline"/>
                  <w:lang w:val="en-US" w:eastAsia="zh-CN"/>
                </w:rPr>
                <w:t>〖1〗指向性：心型</w:t>
              </w:r>
            </w:ins>
            <w:ins w:id="4142" w:author="麦麦" w:date="2026-10-28T10:43:29Z">
              <w:r>
                <w:rPr>
                  <w:rFonts w:hint="eastAsia"/>
                  <w:color w:val="auto"/>
                  <w:highlight w:val="none"/>
                  <w:vertAlign w:val="baseline"/>
                  <w:lang w:val="en-US" w:eastAsia="zh-CN"/>
                </w:rPr>
                <w:t>指向</w:t>
              </w:r>
            </w:ins>
            <w:ins w:id="4143" w:author="麦麦" w:date="2026-10-20T11:31:27Z">
              <w:r>
                <w:rPr>
                  <w:rFonts w:hint="default"/>
                  <w:color w:val="auto"/>
                  <w:highlight w:val="none"/>
                  <w:vertAlign w:val="baseline"/>
                  <w:lang w:val="en-US" w:eastAsia="zh-CN"/>
                </w:rPr>
                <w:t>；</w:t>
              </w:r>
            </w:ins>
          </w:p>
          <w:p w14:paraId="22ED707C">
            <w:pPr>
              <w:widowControl w:val="0"/>
              <w:jc w:val="left"/>
              <w:rPr>
                <w:ins w:id="4144" w:author="麦麦" w:date="2026-10-20T11:31:27Z"/>
                <w:rFonts w:hint="default"/>
                <w:color w:val="auto"/>
                <w:highlight w:val="none"/>
                <w:vertAlign w:val="baseline"/>
                <w:lang w:val="en-US" w:eastAsia="zh-CN"/>
              </w:rPr>
            </w:pPr>
            <w:ins w:id="4145" w:author="麦麦" w:date="2026-10-20T11:31:27Z">
              <w:r>
                <w:rPr>
                  <w:rFonts w:hint="default"/>
                  <w:color w:val="auto"/>
                  <w:highlight w:val="none"/>
                  <w:vertAlign w:val="baseline"/>
                  <w:lang w:val="en-US" w:eastAsia="zh-CN"/>
                </w:rPr>
                <w:t>〖2〗灵敏度</w:t>
              </w:r>
            </w:ins>
            <w:ins w:id="4146" w:author="麦麦" w:date="2026-10-28T10:43:29Z">
              <w:r>
                <w:rPr>
                  <w:rFonts w:hint="eastAsia"/>
                  <w:color w:val="auto"/>
                  <w:highlight w:val="none"/>
                  <w:vertAlign w:val="baseline"/>
                  <w:lang w:val="en-US" w:eastAsia="zh-CN"/>
                </w:rPr>
                <w:t>：</w:t>
              </w:r>
            </w:ins>
            <w:ins w:id="4147" w:author="麦麦" w:date="2026-10-20T11:31:27Z">
              <w:r>
                <w:rPr>
                  <w:rFonts w:hint="default"/>
                  <w:color w:val="auto"/>
                  <w:highlight w:val="none"/>
                  <w:vertAlign w:val="baseline"/>
                  <w:lang w:val="en-US" w:eastAsia="zh-CN"/>
                </w:rPr>
                <w:t>－52dB±1.6dBat1kHz(0dB=1V/Pa)</w:t>
              </w:r>
            </w:ins>
          </w:p>
          <w:p w14:paraId="3B39EF8D">
            <w:pPr>
              <w:widowControl w:val="0"/>
              <w:jc w:val="left"/>
              <w:rPr>
                <w:ins w:id="4148" w:author="麦麦" w:date="2026-10-20T11:31:27Z"/>
                <w:rFonts w:hint="default"/>
                <w:color w:val="auto"/>
                <w:highlight w:val="none"/>
                <w:vertAlign w:val="baseline"/>
                <w:lang w:val="en-US" w:eastAsia="zh-CN"/>
              </w:rPr>
            </w:pPr>
            <w:ins w:id="4149" w:author="麦麦" w:date="2026-10-20T11:31:27Z">
              <w:r>
                <w:rPr>
                  <w:rFonts w:hint="default"/>
                  <w:color w:val="auto"/>
                  <w:highlight w:val="none"/>
                  <w:vertAlign w:val="baseline"/>
                  <w:lang w:val="en-US" w:eastAsia="zh-CN"/>
                </w:rPr>
                <w:t>〖3〗电源：8</w:t>
              </w:r>
            </w:ins>
            <w:ins w:id="4150" w:author="麦麦" w:date="2026-10-28T10:43:29Z">
              <w:r>
                <w:rPr>
                  <w:rFonts w:hint="eastAsia"/>
                  <w:color w:val="auto"/>
                  <w:highlight w:val="none"/>
                  <w:vertAlign w:val="baseline"/>
                  <w:lang w:val="en-US" w:eastAsia="zh-CN"/>
                </w:rPr>
                <w:t>—</w:t>
              </w:r>
            </w:ins>
            <w:ins w:id="4151" w:author="麦麦" w:date="2026-10-20T11:31:27Z">
              <w:r>
                <w:rPr>
                  <w:rFonts w:hint="default"/>
                  <w:color w:val="auto"/>
                  <w:highlight w:val="none"/>
                  <w:vertAlign w:val="baseline"/>
                  <w:lang w:val="en-US" w:eastAsia="zh-CN"/>
                </w:rPr>
                <w:t>50V幻象电源；电流约1.8mA</w:t>
              </w:r>
            </w:ins>
          </w:p>
          <w:p w14:paraId="0E92823D">
            <w:pPr>
              <w:widowControl w:val="0"/>
              <w:jc w:val="left"/>
              <w:rPr>
                <w:ins w:id="4152" w:author="麦麦" w:date="2026-10-20T11:31:27Z"/>
                <w:rFonts w:hint="default"/>
                <w:color w:val="auto"/>
                <w:highlight w:val="none"/>
                <w:vertAlign w:val="baseline"/>
                <w:lang w:val="en-US" w:eastAsia="zh-CN"/>
              </w:rPr>
            </w:pPr>
            <w:ins w:id="4153" w:author="麦麦" w:date="2026-10-20T11:31:27Z">
              <w:r>
                <w:rPr>
                  <w:rFonts w:hint="default"/>
                  <w:color w:val="auto"/>
                  <w:highlight w:val="none"/>
                  <w:vertAlign w:val="baseline"/>
                  <w:lang w:val="en-US" w:eastAsia="zh-CN"/>
                </w:rPr>
                <w:t>〖4〗信噪比S/N：70.5dB(A);1KHz@1Pa(94dBAPL)</w:t>
              </w:r>
            </w:ins>
          </w:p>
          <w:p w14:paraId="07DDB216">
            <w:pPr>
              <w:widowControl w:val="0"/>
              <w:jc w:val="left"/>
              <w:rPr>
                <w:ins w:id="4154" w:author="麦麦" w:date="2026-10-20T11:31:27Z"/>
                <w:rFonts w:hint="default"/>
                <w:color w:val="auto"/>
                <w:highlight w:val="none"/>
                <w:vertAlign w:val="baseline"/>
                <w:lang w:val="en-US" w:eastAsia="zh-CN"/>
              </w:rPr>
            </w:pPr>
            <w:ins w:id="4155" w:author="麦麦" w:date="2026-10-20T11:31:27Z">
              <w:r>
                <w:rPr>
                  <w:rFonts w:hint="default"/>
                  <w:color w:val="auto"/>
                  <w:highlight w:val="none"/>
                  <w:vertAlign w:val="baseline"/>
                  <w:lang w:val="en-US" w:eastAsia="zh-CN"/>
                </w:rPr>
                <w:t>〖5〗谐波失真：THD0.7%/1KHz；声压级</w:t>
              </w:r>
            </w:ins>
            <w:ins w:id="4156" w:author="麦麦" w:date="2026-10-28T10:43:29Z">
              <w:r>
                <w:rPr>
                  <w:rFonts w:hint="eastAsia"/>
                  <w:color w:val="auto"/>
                  <w:highlight w:val="none"/>
                  <w:vertAlign w:val="baseline"/>
                  <w:lang w:val="en-US" w:eastAsia="zh-CN"/>
                </w:rPr>
                <w:t>：</w:t>
              </w:r>
            </w:ins>
            <w:ins w:id="4157" w:author="麦麦" w:date="2026-10-20T11:31:27Z">
              <w:r>
                <w:rPr>
                  <w:rFonts w:hint="default"/>
                  <w:color w:val="auto"/>
                  <w:highlight w:val="none"/>
                  <w:vertAlign w:val="baseline"/>
                  <w:lang w:val="en-US" w:eastAsia="zh-CN"/>
                </w:rPr>
                <w:t>94dB</w:t>
              </w:r>
            </w:ins>
          </w:p>
        </w:tc>
        <w:tc>
          <w:tcPr>
            <w:tcW w:w="690" w:type="dxa"/>
            <w:vAlign w:val="center"/>
            <w:tcPrChange w:id="4158" w:author="麦麦" w:date="2026-10-20T14:31:20Z">
              <w:tcPr>
                <w:tcW w:w="690" w:type="dxa"/>
                <w:vAlign w:val="center"/>
              </w:tcPr>
            </w:tcPrChange>
          </w:tcPr>
          <w:p w14:paraId="6C29E93E">
            <w:pPr>
              <w:widowControl w:val="0"/>
              <w:jc w:val="center"/>
              <w:rPr>
                <w:ins w:id="4159" w:author="麦麦" w:date="2026-10-20T11:31:27Z"/>
                <w:rFonts w:hint="default"/>
                <w:color w:val="auto"/>
                <w:highlight w:val="none"/>
                <w:vertAlign w:val="baseline"/>
                <w:lang w:val="en-US" w:eastAsia="zh-CN"/>
              </w:rPr>
            </w:pPr>
            <w:ins w:id="4160" w:author="麦麦" w:date="2026-10-20T11:31:27Z">
              <w:r>
                <w:rPr>
                  <w:rFonts w:hint="eastAsia"/>
                  <w:color w:val="auto"/>
                  <w:highlight w:val="none"/>
                  <w:vertAlign w:val="baseline"/>
                  <w:lang w:val="en-US" w:eastAsia="zh-CN"/>
                </w:rPr>
                <w:t>只</w:t>
              </w:r>
            </w:ins>
          </w:p>
        </w:tc>
        <w:tc>
          <w:tcPr>
            <w:tcW w:w="780" w:type="dxa"/>
            <w:vAlign w:val="center"/>
            <w:tcPrChange w:id="4161" w:author="麦麦" w:date="2026-10-20T14:31:20Z">
              <w:tcPr>
                <w:tcW w:w="780" w:type="dxa"/>
                <w:vAlign w:val="center"/>
              </w:tcPr>
            </w:tcPrChange>
          </w:tcPr>
          <w:p w14:paraId="323963A5">
            <w:pPr>
              <w:widowControl w:val="0"/>
              <w:jc w:val="center"/>
              <w:rPr>
                <w:ins w:id="4162" w:author="麦麦" w:date="2026-10-20T11:31:27Z"/>
                <w:rFonts w:hint="default"/>
                <w:color w:val="auto"/>
                <w:highlight w:val="none"/>
                <w:vertAlign w:val="baseline"/>
                <w:lang w:val="en-US" w:eastAsia="zh-CN"/>
              </w:rPr>
            </w:pPr>
            <w:ins w:id="4163" w:author="麦麦" w:date="2026-10-20T11:31:27Z">
              <w:r>
                <w:rPr>
                  <w:rFonts w:hint="eastAsia"/>
                  <w:color w:val="auto"/>
                  <w:highlight w:val="none"/>
                  <w:vertAlign w:val="baseline"/>
                  <w:lang w:val="en-US" w:eastAsia="zh-CN"/>
                </w:rPr>
                <w:t>3</w:t>
              </w:r>
            </w:ins>
          </w:p>
        </w:tc>
      </w:tr>
      <w:tr w14:paraId="3829C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165" w:author="麦麦" w:date="2026-10-20T14:31: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4164" w:author="麦麦" w:date="2026-10-20T11:31:27Z"/>
        </w:trPr>
        <w:tc>
          <w:tcPr>
            <w:tcW w:w="809" w:type="dxa"/>
            <w:vAlign w:val="center"/>
            <w:tcPrChange w:id="4166" w:author="麦麦" w:date="2026-10-20T14:31:20Z">
              <w:tcPr>
                <w:tcW w:w="720" w:type="dxa"/>
                <w:vAlign w:val="center"/>
              </w:tcPr>
            </w:tcPrChange>
          </w:tcPr>
          <w:p w14:paraId="3FA1F087">
            <w:pPr>
              <w:widowControl w:val="0"/>
              <w:jc w:val="center"/>
              <w:rPr>
                <w:ins w:id="4167" w:author="麦麦" w:date="2026-10-20T11:31:27Z"/>
                <w:rFonts w:hint="default"/>
                <w:color w:val="auto"/>
                <w:highlight w:val="none"/>
                <w:vertAlign w:val="baseline"/>
                <w:lang w:val="en-US" w:eastAsia="zh-CN"/>
              </w:rPr>
            </w:pPr>
            <w:ins w:id="4168" w:author="麦麦" w:date="2026-10-20T11:31:27Z">
              <w:r>
                <w:rPr>
                  <w:rFonts w:hint="eastAsia"/>
                  <w:color w:val="auto"/>
                  <w:highlight w:val="none"/>
                  <w:vertAlign w:val="baseline"/>
                  <w:lang w:val="en-US" w:eastAsia="zh-CN"/>
                </w:rPr>
                <w:t>7</w:t>
              </w:r>
            </w:ins>
          </w:p>
        </w:tc>
        <w:tc>
          <w:tcPr>
            <w:tcW w:w="1141" w:type="dxa"/>
            <w:vAlign w:val="center"/>
            <w:tcPrChange w:id="4169" w:author="麦麦" w:date="2026-10-20T14:31:20Z">
              <w:tcPr>
                <w:tcW w:w="1230" w:type="dxa"/>
                <w:vAlign w:val="center"/>
              </w:tcPr>
            </w:tcPrChange>
          </w:tcPr>
          <w:p w14:paraId="07F25FCF">
            <w:pPr>
              <w:widowControl w:val="0"/>
              <w:jc w:val="center"/>
              <w:rPr>
                <w:ins w:id="4170" w:author="麦麦" w:date="2026-10-20T11:31:27Z"/>
                <w:rFonts w:hint="default"/>
                <w:color w:val="auto"/>
                <w:highlight w:val="none"/>
                <w:vertAlign w:val="baseline"/>
                <w:lang w:val="en-US" w:eastAsia="zh-CN"/>
              </w:rPr>
            </w:pPr>
            <w:ins w:id="4171" w:author="麦麦" w:date="2026-10-20T11:31:27Z">
              <w:r>
                <w:rPr>
                  <w:rFonts w:hint="default"/>
                  <w:color w:val="auto"/>
                  <w:highlight w:val="none"/>
                  <w:vertAlign w:val="baseline"/>
                  <w:lang w:val="en-US" w:eastAsia="zh-CN"/>
                </w:rPr>
                <w:t>四编组12路调音台</w:t>
              </w:r>
            </w:ins>
          </w:p>
        </w:tc>
        <w:tc>
          <w:tcPr>
            <w:tcW w:w="6495" w:type="dxa"/>
            <w:vAlign w:val="center"/>
            <w:tcPrChange w:id="4172" w:author="麦麦" w:date="2026-10-20T14:31:20Z">
              <w:tcPr>
                <w:tcW w:w="6495" w:type="dxa"/>
                <w:vAlign w:val="center"/>
              </w:tcPr>
            </w:tcPrChange>
          </w:tcPr>
          <w:p w14:paraId="45C36C29">
            <w:pPr>
              <w:widowControl w:val="0"/>
              <w:jc w:val="left"/>
              <w:rPr>
                <w:ins w:id="4173" w:author="麦麦" w:date="2026-10-20T11:31:27Z"/>
                <w:rFonts w:hint="default"/>
                <w:color w:val="auto"/>
                <w:highlight w:val="none"/>
                <w:vertAlign w:val="baseline"/>
                <w:lang w:val="en-US" w:eastAsia="zh-CN"/>
              </w:rPr>
            </w:pPr>
            <w:ins w:id="4174" w:author="麦麦" w:date="2026-10-20T11:31:27Z">
              <w:r>
                <w:rPr>
                  <w:rFonts w:hint="default"/>
                  <w:color w:val="auto"/>
                  <w:highlight w:val="none"/>
                  <w:vertAlign w:val="baseline"/>
                  <w:lang w:val="en-US" w:eastAsia="zh-CN"/>
                </w:rPr>
                <w:t>〖1〗十二路通道输入（8路话筒+4路立体声）+4路辅助返回输入，12路输出（2路主输出+4编组输出+1路MONO输出+4路辅助输出+1路立体声监听输出；</w:t>
              </w:r>
            </w:ins>
          </w:p>
          <w:p w14:paraId="2433F065">
            <w:pPr>
              <w:widowControl w:val="0"/>
              <w:jc w:val="left"/>
              <w:rPr>
                <w:ins w:id="4175" w:author="麦麦" w:date="2026-10-20T11:31:27Z"/>
                <w:rFonts w:hint="default"/>
                <w:color w:val="auto"/>
                <w:highlight w:val="none"/>
                <w:vertAlign w:val="baseline"/>
                <w:lang w:val="en-US" w:eastAsia="zh-CN"/>
              </w:rPr>
            </w:pPr>
            <w:ins w:id="4176" w:author="麦麦" w:date="2026-10-20T11:31:27Z">
              <w:r>
                <w:rPr>
                  <w:rFonts w:hint="default"/>
                  <w:color w:val="auto"/>
                  <w:highlight w:val="none"/>
                  <w:vertAlign w:val="baseline"/>
                  <w:lang w:val="en-US" w:eastAsia="zh-CN"/>
                </w:rPr>
                <w:t>〖2〗高保真MIC电路，单通道每路输入带独立48V电源开关；</w:t>
              </w:r>
            </w:ins>
          </w:p>
          <w:p w14:paraId="6BF90A70">
            <w:pPr>
              <w:widowControl w:val="0"/>
              <w:jc w:val="left"/>
              <w:rPr>
                <w:ins w:id="4177" w:author="麦麦" w:date="2026-10-20T11:31:27Z"/>
                <w:rFonts w:hint="default"/>
                <w:color w:val="auto"/>
                <w:highlight w:val="none"/>
                <w:vertAlign w:val="baseline"/>
                <w:lang w:val="en-US" w:eastAsia="zh-CN"/>
              </w:rPr>
            </w:pPr>
            <w:ins w:id="4178" w:author="麦麦" w:date="2026-10-20T11:31:27Z">
              <w:r>
                <w:rPr>
                  <w:rFonts w:hint="default"/>
                  <w:color w:val="auto"/>
                  <w:highlight w:val="none"/>
                  <w:vertAlign w:val="baseline"/>
                  <w:lang w:val="en-US" w:eastAsia="zh-CN"/>
                </w:rPr>
                <w:t>〖3〗单通道输入每路具备100Hz低切功能，单通道每路输入带PAD衰减按键（可以衰减信号20dB</w:t>
              </w:r>
            </w:ins>
            <w:ins w:id="4179" w:author="麦麦" w:date="2026-10-28T10:43:29Z">
              <w:r>
                <w:rPr>
                  <w:rFonts w:hint="eastAsia"/>
                  <w:color w:val="auto"/>
                  <w:highlight w:val="none"/>
                  <w:vertAlign w:val="baseline"/>
                  <w:lang w:val="en-US" w:eastAsia="zh-CN"/>
                </w:rPr>
                <w:t>）</w:t>
              </w:r>
            </w:ins>
            <w:ins w:id="4180" w:author="麦麦" w:date="2026-10-20T11:31:27Z">
              <w:r>
                <w:rPr>
                  <w:rFonts w:hint="default"/>
                  <w:color w:val="auto"/>
                  <w:highlight w:val="none"/>
                  <w:vertAlign w:val="baseline"/>
                  <w:lang w:val="en-US" w:eastAsia="zh-CN"/>
                </w:rPr>
                <w:t>；</w:t>
              </w:r>
            </w:ins>
          </w:p>
          <w:p w14:paraId="315235C2">
            <w:pPr>
              <w:widowControl w:val="0"/>
              <w:jc w:val="left"/>
              <w:rPr>
                <w:ins w:id="4181" w:author="麦麦" w:date="2026-10-20T11:31:27Z"/>
                <w:rFonts w:hint="default"/>
                <w:color w:val="auto"/>
                <w:highlight w:val="none"/>
                <w:vertAlign w:val="baseline"/>
                <w:lang w:val="en-US" w:eastAsia="zh-CN"/>
              </w:rPr>
            </w:pPr>
            <w:ins w:id="4182" w:author="麦麦" w:date="2026-10-20T11:31:27Z">
              <w:r>
                <w:rPr>
                  <w:rFonts w:hint="default"/>
                  <w:color w:val="auto"/>
                  <w:highlight w:val="none"/>
                  <w:vertAlign w:val="baseline"/>
                  <w:lang w:val="en-US" w:eastAsia="zh-CN"/>
                </w:rPr>
                <w:t>〖4〗单通道每路输入带卡侬和6.35两种输入口，单通道每路带断点功能（即INSERT插入功能），方便单路外接设备；</w:t>
              </w:r>
            </w:ins>
          </w:p>
          <w:p w14:paraId="1A3F59A8">
            <w:pPr>
              <w:widowControl w:val="0"/>
              <w:jc w:val="left"/>
              <w:rPr>
                <w:ins w:id="4183" w:author="麦麦" w:date="2026-10-20T11:31:27Z"/>
                <w:rFonts w:hint="default"/>
                <w:color w:val="auto"/>
                <w:highlight w:val="none"/>
                <w:vertAlign w:val="baseline"/>
                <w:lang w:val="en-US" w:eastAsia="zh-CN"/>
              </w:rPr>
            </w:pPr>
            <w:ins w:id="4184" w:author="麦麦" w:date="2026-10-20T11:31:27Z">
              <w:r>
                <w:rPr>
                  <w:rFonts w:hint="default"/>
                  <w:color w:val="auto"/>
                  <w:highlight w:val="none"/>
                  <w:vertAlign w:val="baseline"/>
                  <w:lang w:val="en-US" w:eastAsia="zh-CN"/>
                </w:rPr>
                <w:t>〖5〗单通道输入高中低3段均衡，中频可扫频；立体声高低两段均衡；</w:t>
              </w:r>
            </w:ins>
          </w:p>
          <w:p w14:paraId="5D4836C1">
            <w:pPr>
              <w:widowControl w:val="0"/>
              <w:jc w:val="left"/>
              <w:rPr>
                <w:ins w:id="4185" w:author="麦麦" w:date="2026-10-20T11:31:27Z"/>
                <w:rFonts w:hint="default"/>
                <w:color w:val="auto"/>
                <w:highlight w:val="none"/>
                <w:vertAlign w:val="baseline"/>
                <w:lang w:val="en-US" w:eastAsia="zh-CN"/>
              </w:rPr>
            </w:pPr>
            <w:ins w:id="4186" w:author="麦麦" w:date="2026-10-20T11:31:27Z">
              <w:r>
                <w:rPr>
                  <w:rFonts w:hint="default"/>
                  <w:color w:val="auto"/>
                  <w:highlight w:val="none"/>
                  <w:vertAlign w:val="baseline"/>
                  <w:lang w:val="en-US" w:eastAsia="zh-CN"/>
                </w:rPr>
                <w:t>〖6〗四路辅助输出，AUX1和AUX2为推子前信号，AUX3和AUX4为</w:t>
              </w:r>
            </w:ins>
            <w:ins w:id="4187" w:author="麦麦" w:date="2026-10-28T10:43:29Z">
              <w:r>
                <w:rPr>
                  <w:rFonts w:hint="eastAsia"/>
                  <w:color w:val="auto"/>
                  <w:highlight w:val="none"/>
                  <w:vertAlign w:val="baseline"/>
                  <w:lang w:val="en-US" w:eastAsia="zh-CN"/>
                </w:rPr>
                <w:t>推子</w:t>
              </w:r>
            </w:ins>
            <w:ins w:id="4188" w:author="麦麦" w:date="2026-10-20T11:31:27Z">
              <w:r>
                <w:rPr>
                  <w:rFonts w:hint="default"/>
                  <w:color w:val="auto"/>
                  <w:highlight w:val="none"/>
                  <w:vertAlign w:val="baseline"/>
                  <w:lang w:val="en-US" w:eastAsia="zh-CN"/>
                </w:rPr>
                <w:t>后信号；AUX4和效果发送旋钮共用；</w:t>
              </w:r>
            </w:ins>
          </w:p>
          <w:p w14:paraId="26F430C1">
            <w:pPr>
              <w:widowControl w:val="0"/>
              <w:jc w:val="left"/>
              <w:rPr>
                <w:ins w:id="4189" w:author="麦麦" w:date="2026-10-20T11:31:27Z"/>
                <w:rFonts w:hint="default"/>
                <w:color w:val="auto"/>
                <w:highlight w:val="none"/>
                <w:vertAlign w:val="baseline"/>
                <w:lang w:val="en-US" w:eastAsia="zh-CN"/>
              </w:rPr>
            </w:pPr>
            <w:ins w:id="4190" w:author="麦麦" w:date="2026-10-20T11:31:27Z">
              <w:r>
                <w:rPr>
                  <w:rFonts w:hint="default"/>
                  <w:color w:val="auto"/>
                  <w:highlight w:val="none"/>
                  <w:vertAlign w:val="baseline"/>
                  <w:lang w:val="en-US" w:eastAsia="zh-CN"/>
                </w:rPr>
                <w:t>〖7〗每路带左右声像旋钮，每路带静音开关，静音指示灯和专属型透明按键结合；</w:t>
              </w:r>
            </w:ins>
          </w:p>
          <w:p w14:paraId="510ECAC2">
            <w:pPr>
              <w:widowControl w:val="0"/>
              <w:jc w:val="left"/>
              <w:rPr>
                <w:ins w:id="4191" w:author="麦麦" w:date="2026-10-20T11:31:27Z"/>
                <w:rFonts w:hint="default"/>
                <w:color w:val="auto"/>
                <w:highlight w:val="none"/>
                <w:vertAlign w:val="baseline"/>
                <w:lang w:val="en-US" w:eastAsia="zh-CN"/>
              </w:rPr>
            </w:pPr>
            <w:ins w:id="4192" w:author="麦麦" w:date="2026-10-20T11:31:27Z">
              <w:r>
                <w:rPr>
                  <w:rFonts w:hint="default"/>
                  <w:color w:val="auto"/>
                  <w:highlight w:val="none"/>
                  <w:vertAlign w:val="baseline"/>
                  <w:lang w:val="en-US" w:eastAsia="zh-CN"/>
                </w:rPr>
                <w:t>〖8〗输入每路带主输出MAIN开关，编组G1G2开关，编组G3G4开关，可以组合多种模式；</w:t>
              </w:r>
            </w:ins>
          </w:p>
          <w:p w14:paraId="43312BE6">
            <w:pPr>
              <w:widowControl w:val="0"/>
              <w:jc w:val="left"/>
              <w:rPr>
                <w:ins w:id="4193" w:author="麦麦" w:date="2026-10-20T11:31:27Z"/>
                <w:rFonts w:hint="default"/>
                <w:color w:val="auto"/>
                <w:highlight w:val="none"/>
                <w:vertAlign w:val="baseline"/>
                <w:lang w:val="en-US" w:eastAsia="zh-CN"/>
              </w:rPr>
            </w:pPr>
            <w:ins w:id="4194" w:author="麦麦" w:date="2026-10-20T11:31:27Z">
              <w:r>
                <w:rPr>
                  <w:rFonts w:hint="default"/>
                  <w:color w:val="auto"/>
                  <w:highlight w:val="none"/>
                  <w:vertAlign w:val="baseline"/>
                  <w:lang w:val="en-US" w:eastAsia="zh-CN"/>
                </w:rPr>
                <w:t>〖9〗输入通道每路带PFL监听按键，PFL按键透明设计，内置LED指示灯，直观紧凑；</w:t>
              </w:r>
            </w:ins>
          </w:p>
          <w:p w14:paraId="6D9396DB">
            <w:pPr>
              <w:widowControl w:val="0"/>
              <w:jc w:val="left"/>
              <w:rPr>
                <w:ins w:id="4195" w:author="麦麦" w:date="2026-10-20T11:31:27Z"/>
                <w:rFonts w:hint="default"/>
                <w:color w:val="auto"/>
                <w:highlight w:val="none"/>
                <w:vertAlign w:val="baseline"/>
                <w:lang w:val="en-US" w:eastAsia="zh-CN"/>
              </w:rPr>
            </w:pPr>
            <w:ins w:id="4196" w:author="麦麦" w:date="2026-10-20T11:31:27Z">
              <w:r>
                <w:rPr>
                  <w:rFonts w:hint="default"/>
                  <w:color w:val="auto"/>
                  <w:highlight w:val="none"/>
                  <w:vertAlign w:val="baseline"/>
                  <w:lang w:val="en-US" w:eastAsia="zh-CN"/>
                </w:rPr>
                <w:t>〖10〗第一组立体声输入具备6.35和RCA（莲花座）两种接口，并有切换开关，接线和操作更灵活；第二组立体声输入和USB播放模块共用，有切换开关，操作灵活；</w:t>
              </w:r>
            </w:ins>
          </w:p>
          <w:p w14:paraId="3DF4600D">
            <w:pPr>
              <w:widowControl w:val="0"/>
              <w:jc w:val="left"/>
              <w:rPr>
                <w:ins w:id="4197" w:author="麦麦" w:date="2026-10-20T11:31:27Z"/>
                <w:rFonts w:hint="default"/>
                <w:color w:val="auto"/>
                <w:highlight w:val="none"/>
                <w:vertAlign w:val="baseline"/>
                <w:lang w:val="en-US" w:eastAsia="zh-CN"/>
              </w:rPr>
            </w:pPr>
            <w:ins w:id="4198" w:author="麦麦" w:date="2026-10-20T11:31:27Z">
              <w:r>
                <w:rPr>
                  <w:rFonts w:hint="default"/>
                  <w:color w:val="auto"/>
                  <w:highlight w:val="none"/>
                  <w:vertAlign w:val="baseline"/>
                  <w:lang w:val="en-US" w:eastAsia="zh-CN"/>
                </w:rPr>
                <w:t>〖11〗具备USB声卡功能，可以直接通过USB线与其他设备</w:t>
              </w:r>
            </w:ins>
            <w:ins w:id="4199" w:author="麦麦" w:date="2026-10-28T10:43:29Z">
              <w:r>
                <w:rPr>
                  <w:rFonts w:hint="eastAsia"/>
                  <w:color w:val="auto"/>
                  <w:highlight w:val="none"/>
                  <w:vertAlign w:val="baseline"/>
                  <w:lang w:val="en-US" w:eastAsia="zh-CN"/>
                </w:rPr>
                <w:t>（</w:t>
              </w:r>
            </w:ins>
            <w:ins w:id="4200" w:author="麦麦" w:date="2026-10-20T11:31:27Z">
              <w:r>
                <w:rPr>
                  <w:rFonts w:hint="default"/>
                  <w:color w:val="auto"/>
                  <w:highlight w:val="none"/>
                  <w:vertAlign w:val="baseline"/>
                  <w:lang w:val="en-US" w:eastAsia="zh-CN"/>
                </w:rPr>
                <w:t>如电脑</w:t>
              </w:r>
            </w:ins>
            <w:ins w:id="4201" w:author="麦麦" w:date="2026-10-28T10:43:29Z">
              <w:r>
                <w:rPr>
                  <w:rFonts w:hint="eastAsia"/>
                  <w:color w:val="auto"/>
                  <w:highlight w:val="none"/>
                  <w:vertAlign w:val="baseline"/>
                  <w:lang w:val="en-US" w:eastAsia="zh-CN"/>
                </w:rPr>
                <w:t>）</w:t>
              </w:r>
            </w:ins>
            <w:ins w:id="4202" w:author="麦麦" w:date="2026-10-20T11:31:27Z">
              <w:r>
                <w:rPr>
                  <w:rFonts w:hint="default"/>
                  <w:color w:val="auto"/>
                  <w:highlight w:val="none"/>
                  <w:vertAlign w:val="baseline"/>
                  <w:lang w:val="en-US" w:eastAsia="zh-CN"/>
                </w:rPr>
                <w:t>进行连接，可以实现数字音频信号的输入输出传输，进行录音直播等操作；</w:t>
              </w:r>
            </w:ins>
          </w:p>
          <w:p w14:paraId="5C2E7BD2">
            <w:pPr>
              <w:widowControl w:val="0"/>
              <w:jc w:val="left"/>
              <w:rPr>
                <w:ins w:id="4203" w:author="麦麦" w:date="2026-10-20T11:31:27Z"/>
                <w:rFonts w:hint="default"/>
                <w:color w:val="auto"/>
                <w:highlight w:val="none"/>
                <w:vertAlign w:val="baseline"/>
                <w:lang w:val="en-US" w:eastAsia="zh-CN"/>
              </w:rPr>
            </w:pPr>
            <w:ins w:id="4204" w:author="麦麦" w:date="2026-10-20T11:31:27Z">
              <w:r>
                <w:rPr>
                  <w:rFonts w:hint="default"/>
                  <w:color w:val="auto"/>
                  <w:highlight w:val="none"/>
                  <w:vertAlign w:val="baseline"/>
                  <w:lang w:val="en-US" w:eastAsia="zh-CN"/>
                </w:rPr>
                <w:t>〖12〗高品质DSP内置效果器，32种效果模式可选，适应不同的场所使用，单独的LCD显示屏，实时显示效果种类，和蓝牙播放模块形成双屏显示；</w:t>
              </w:r>
            </w:ins>
          </w:p>
          <w:p w14:paraId="3F230A52">
            <w:pPr>
              <w:widowControl w:val="0"/>
              <w:jc w:val="left"/>
              <w:rPr>
                <w:ins w:id="4205" w:author="麦麦" w:date="2026-10-20T11:31:27Z"/>
                <w:rFonts w:hint="default"/>
                <w:color w:val="auto"/>
                <w:highlight w:val="none"/>
                <w:vertAlign w:val="baseline"/>
                <w:lang w:val="en-US" w:eastAsia="zh-CN"/>
              </w:rPr>
            </w:pPr>
            <w:ins w:id="4206" w:author="麦麦" w:date="2026-10-20T11:31:27Z">
              <w:r>
                <w:rPr>
                  <w:rFonts w:hint="default"/>
                  <w:color w:val="auto"/>
                  <w:highlight w:val="none"/>
                  <w:vertAlign w:val="baseline"/>
                  <w:lang w:val="en-US" w:eastAsia="zh-CN"/>
                </w:rPr>
                <w:t>〖13〗每路编组的信号可以独立</w:t>
              </w:r>
            </w:ins>
            <w:ins w:id="4207" w:author="麦麦" w:date="2026-10-28T10:43:29Z">
              <w:r>
                <w:rPr>
                  <w:rFonts w:hint="eastAsia"/>
                  <w:color w:val="auto"/>
                  <w:highlight w:val="none"/>
                  <w:vertAlign w:val="baseline"/>
                  <w:lang w:val="en-US" w:eastAsia="zh-CN"/>
                </w:rPr>
                <w:t>地加入</w:t>
              </w:r>
            </w:ins>
            <w:ins w:id="4208" w:author="麦麦" w:date="2026-10-20T11:31:27Z">
              <w:r>
                <w:rPr>
                  <w:rFonts w:hint="default"/>
                  <w:color w:val="auto"/>
                  <w:highlight w:val="none"/>
                  <w:vertAlign w:val="baseline"/>
                  <w:lang w:val="en-US" w:eastAsia="zh-CN"/>
                </w:rPr>
                <w:t>主输出左或主输出</w:t>
              </w:r>
            </w:ins>
            <w:ins w:id="4209" w:author="麦麦" w:date="2026-10-28T10:43:29Z">
              <w:r>
                <w:rPr>
                  <w:rFonts w:hint="eastAsia"/>
                  <w:color w:val="auto"/>
                  <w:highlight w:val="none"/>
                  <w:vertAlign w:val="baseline"/>
                  <w:lang w:val="en-US" w:eastAsia="zh-CN"/>
                </w:rPr>
                <w:t>右</w:t>
              </w:r>
            </w:ins>
            <w:ins w:id="4210" w:author="麦麦" w:date="2026-10-20T11:31:27Z">
              <w:r>
                <w:rPr>
                  <w:rFonts w:hint="default"/>
                  <w:color w:val="auto"/>
                  <w:highlight w:val="none"/>
                  <w:vertAlign w:val="baseline"/>
                  <w:lang w:val="en-US" w:eastAsia="zh-CN"/>
                </w:rPr>
                <w:t>，具有独立的选择开关；</w:t>
              </w:r>
            </w:ins>
          </w:p>
          <w:p w14:paraId="212E7D11">
            <w:pPr>
              <w:widowControl w:val="0"/>
              <w:jc w:val="left"/>
              <w:rPr>
                <w:ins w:id="4211" w:author="麦麦" w:date="2026-10-20T11:31:27Z"/>
                <w:rFonts w:hint="default"/>
                <w:color w:val="auto"/>
                <w:highlight w:val="none"/>
                <w:vertAlign w:val="baseline"/>
                <w:lang w:val="en-US" w:eastAsia="zh-CN"/>
              </w:rPr>
            </w:pPr>
            <w:ins w:id="4212" w:author="麦麦" w:date="2026-10-20T11:31:27Z">
              <w:r>
                <w:rPr>
                  <w:rFonts w:hint="default"/>
                  <w:color w:val="auto"/>
                  <w:highlight w:val="none"/>
                  <w:vertAlign w:val="baseline"/>
                  <w:lang w:val="en-US" w:eastAsia="zh-CN"/>
                </w:rPr>
                <w:t>〖14〗两路主输出，输出为平衡的卡农接口，输出信号由一个双联的100mm推子控制；</w:t>
              </w:r>
            </w:ins>
          </w:p>
          <w:p w14:paraId="3A9F4B9A">
            <w:pPr>
              <w:widowControl w:val="0"/>
              <w:jc w:val="left"/>
              <w:rPr>
                <w:ins w:id="4213" w:author="麦麦" w:date="2026-10-20T11:31:27Z"/>
                <w:rFonts w:hint="default"/>
                <w:color w:val="auto"/>
                <w:highlight w:val="none"/>
                <w:vertAlign w:val="baseline"/>
                <w:lang w:val="en-US" w:eastAsia="zh-CN"/>
              </w:rPr>
            </w:pPr>
            <w:ins w:id="4214" w:author="麦麦" w:date="2026-10-20T11:31:27Z">
              <w:r>
                <w:rPr>
                  <w:rFonts w:hint="default"/>
                  <w:color w:val="auto"/>
                  <w:highlight w:val="none"/>
                  <w:vertAlign w:val="baseline"/>
                  <w:lang w:val="en-US" w:eastAsia="zh-CN"/>
                </w:rPr>
                <w:t>〖15〗具备RCA</w:t>
              </w:r>
            </w:ins>
            <w:ins w:id="4215" w:author="麦麦" w:date="2026-10-28T10:43:29Z">
              <w:r>
                <w:rPr>
                  <w:rFonts w:hint="eastAsia"/>
                  <w:color w:val="auto"/>
                  <w:highlight w:val="none"/>
                  <w:vertAlign w:val="baseline"/>
                  <w:lang w:val="en-US" w:eastAsia="zh-CN"/>
                </w:rPr>
                <w:t>（</w:t>
              </w:r>
            </w:ins>
            <w:ins w:id="4216" w:author="麦麦" w:date="2026-10-20T11:31:27Z">
              <w:r>
                <w:rPr>
                  <w:rFonts w:hint="default"/>
                  <w:color w:val="auto"/>
                  <w:highlight w:val="none"/>
                  <w:vertAlign w:val="baseline"/>
                  <w:lang w:val="en-US" w:eastAsia="zh-CN"/>
                </w:rPr>
                <w:t>莲花座）的录音输入输出接口，录音输入由选择开关切换信号是否</w:t>
              </w:r>
            </w:ins>
            <w:ins w:id="4217" w:author="麦麦" w:date="2026-10-28T10:43:29Z">
              <w:r>
                <w:rPr>
                  <w:rFonts w:hint="eastAsia"/>
                  <w:color w:val="auto"/>
                  <w:highlight w:val="none"/>
                  <w:vertAlign w:val="baseline"/>
                  <w:lang w:val="en-US" w:eastAsia="zh-CN"/>
                </w:rPr>
                <w:t>加入</w:t>
              </w:r>
            </w:ins>
            <w:ins w:id="4218" w:author="麦麦" w:date="2026-10-20T11:31:27Z">
              <w:r>
                <w:rPr>
                  <w:rFonts w:hint="default"/>
                  <w:color w:val="auto"/>
                  <w:highlight w:val="none"/>
                  <w:vertAlign w:val="baseline"/>
                  <w:lang w:val="en-US" w:eastAsia="zh-CN"/>
                </w:rPr>
                <w:t>主输出，录音输出信号和主输出同步；</w:t>
              </w:r>
            </w:ins>
          </w:p>
          <w:p w14:paraId="6DC19A40">
            <w:pPr>
              <w:widowControl w:val="0"/>
              <w:jc w:val="left"/>
              <w:rPr>
                <w:ins w:id="4219" w:author="麦麦" w:date="2026-10-20T11:31:27Z"/>
                <w:rFonts w:hint="default"/>
                <w:color w:val="auto"/>
                <w:highlight w:val="none"/>
                <w:vertAlign w:val="baseline"/>
                <w:lang w:val="en-US" w:eastAsia="zh-CN"/>
              </w:rPr>
            </w:pPr>
            <w:ins w:id="4220" w:author="麦麦" w:date="2026-10-20T11:31:27Z">
              <w:r>
                <w:rPr>
                  <w:rFonts w:hint="default"/>
                  <w:color w:val="auto"/>
                  <w:highlight w:val="none"/>
                  <w:vertAlign w:val="baseline"/>
                  <w:lang w:val="en-US" w:eastAsia="zh-CN"/>
                </w:rPr>
                <w:t>〖16〗两组立体声返回输入，返回音量由旋钮控制，第一组返回可以选择</w:t>
              </w:r>
            </w:ins>
            <w:ins w:id="4221" w:author="麦麦" w:date="2026-10-28T10:43:29Z">
              <w:r>
                <w:rPr>
                  <w:rFonts w:hint="eastAsia"/>
                  <w:color w:val="auto"/>
                  <w:highlight w:val="none"/>
                  <w:vertAlign w:val="baseline"/>
                  <w:lang w:val="en-US" w:eastAsia="zh-CN"/>
                </w:rPr>
                <w:t>加入</w:t>
              </w:r>
            </w:ins>
            <w:ins w:id="4222" w:author="麦麦" w:date="2026-10-20T11:31:27Z">
              <w:r>
                <w:rPr>
                  <w:rFonts w:hint="default"/>
                  <w:color w:val="auto"/>
                  <w:highlight w:val="none"/>
                  <w:vertAlign w:val="baseline"/>
                  <w:lang w:val="en-US" w:eastAsia="zh-CN"/>
                </w:rPr>
                <w:t>编组1，2或主输出，第二组返回可以选择</w:t>
              </w:r>
            </w:ins>
            <w:ins w:id="4223" w:author="麦麦" w:date="2026-10-28T10:43:29Z">
              <w:r>
                <w:rPr>
                  <w:rFonts w:hint="eastAsia"/>
                  <w:color w:val="auto"/>
                  <w:highlight w:val="none"/>
                  <w:vertAlign w:val="baseline"/>
                  <w:lang w:val="en-US" w:eastAsia="zh-CN"/>
                </w:rPr>
                <w:t>加入</w:t>
              </w:r>
            </w:ins>
            <w:ins w:id="4224" w:author="麦麦" w:date="2026-10-20T11:31:27Z">
              <w:r>
                <w:rPr>
                  <w:rFonts w:hint="default"/>
                  <w:color w:val="auto"/>
                  <w:highlight w:val="none"/>
                  <w:vertAlign w:val="baseline"/>
                  <w:lang w:val="en-US" w:eastAsia="zh-CN"/>
                </w:rPr>
                <w:t>编组3.4或主输出；</w:t>
              </w:r>
            </w:ins>
          </w:p>
          <w:p w14:paraId="3879CCCC">
            <w:pPr>
              <w:widowControl w:val="0"/>
              <w:jc w:val="left"/>
              <w:rPr>
                <w:ins w:id="4225" w:author="麦麦" w:date="2026-10-20T11:31:27Z"/>
                <w:rFonts w:hint="default"/>
                <w:color w:val="auto"/>
                <w:highlight w:val="none"/>
                <w:vertAlign w:val="baseline"/>
                <w:lang w:val="en-US" w:eastAsia="zh-CN"/>
              </w:rPr>
            </w:pPr>
            <w:ins w:id="4226" w:author="麦麦" w:date="2026-10-20T11:31:27Z">
              <w:r>
                <w:rPr>
                  <w:rFonts w:hint="default"/>
                  <w:color w:val="auto"/>
                  <w:highlight w:val="none"/>
                  <w:vertAlign w:val="baseline"/>
                  <w:lang w:val="en-US" w:eastAsia="zh-CN"/>
                </w:rPr>
                <w:t>〖17〗具有电平指示表，由标准的4组12段LED光柱组成，具备切换开关；即可以显示PFL,AFL和主输出信号，也可以切换后显示编组1到4的输出信号；</w:t>
              </w:r>
            </w:ins>
          </w:p>
          <w:p w14:paraId="566E918F">
            <w:pPr>
              <w:widowControl w:val="0"/>
              <w:jc w:val="left"/>
              <w:rPr>
                <w:ins w:id="4227" w:author="麦麦" w:date="2026-10-20T11:31:27Z"/>
                <w:rFonts w:hint="default"/>
                <w:color w:val="auto"/>
                <w:highlight w:val="none"/>
                <w:vertAlign w:val="baseline"/>
                <w:lang w:val="en-US" w:eastAsia="zh-CN"/>
              </w:rPr>
            </w:pPr>
            <w:ins w:id="4228" w:author="麦麦" w:date="2026-10-20T11:31:27Z">
              <w:r>
                <w:rPr>
                  <w:rFonts w:hint="default"/>
                  <w:color w:val="auto"/>
                  <w:highlight w:val="none"/>
                  <w:vertAlign w:val="baseline"/>
                  <w:lang w:val="en-US" w:eastAsia="zh-CN"/>
                </w:rPr>
                <w:t>〖18〗具有MONO输入接口，主输出信号左右叠加后输出到MONO平衡接口，并有独立的旋钮控制音量大小，可以方便外接低音功放或其他设备；MONO具备PFL监听开关，方便了解前面的信号大小；</w:t>
              </w:r>
            </w:ins>
          </w:p>
          <w:p w14:paraId="37C50406">
            <w:pPr>
              <w:widowControl w:val="0"/>
              <w:jc w:val="left"/>
              <w:rPr>
                <w:ins w:id="4229" w:author="麦麦" w:date="2026-10-20T11:31:27Z"/>
                <w:rFonts w:hint="default"/>
                <w:color w:val="auto"/>
                <w:highlight w:val="none"/>
                <w:vertAlign w:val="baseline"/>
                <w:lang w:val="en-US" w:eastAsia="zh-CN"/>
              </w:rPr>
            </w:pPr>
            <w:ins w:id="4230" w:author="麦麦" w:date="2026-10-20T11:31:27Z">
              <w:r>
                <w:rPr>
                  <w:rFonts w:hint="default"/>
                  <w:color w:val="auto"/>
                  <w:highlight w:val="none"/>
                  <w:vertAlign w:val="baseline"/>
                  <w:lang w:val="en-US" w:eastAsia="zh-CN"/>
                </w:rPr>
                <w:t>〖19〗100mm推杆；输入输出通道的推杆为100mm长行程设计，调节更加精细；内置大功率开关电源，宽电压范围，外接通用型电源线，使用便捷；</w:t>
              </w:r>
            </w:ins>
          </w:p>
          <w:p w14:paraId="1E0BCCA3">
            <w:pPr>
              <w:widowControl w:val="0"/>
              <w:jc w:val="left"/>
              <w:rPr>
                <w:ins w:id="4231" w:author="麦麦" w:date="2026-10-20T11:31:27Z"/>
                <w:rFonts w:hint="default"/>
                <w:color w:val="auto"/>
                <w:highlight w:val="none"/>
                <w:vertAlign w:val="baseline"/>
                <w:lang w:val="en-US" w:eastAsia="zh-CN"/>
              </w:rPr>
            </w:pPr>
            <w:ins w:id="4232" w:author="麦麦" w:date="2026-10-20T11:31:27Z">
              <w:r>
                <w:rPr>
                  <w:rFonts w:hint="default"/>
                  <w:color w:val="auto"/>
                  <w:highlight w:val="none"/>
                  <w:vertAlign w:val="baseline"/>
                  <w:lang w:val="en-US" w:eastAsia="zh-CN"/>
                </w:rPr>
                <w:t>〖20〗频率响应</w:t>
              </w:r>
            </w:ins>
            <w:ins w:id="4233" w:author="麦麦" w:date="2026-10-28T10:43:29Z">
              <w:r>
                <w:rPr>
                  <w:rFonts w:hint="eastAsia"/>
                  <w:color w:val="auto"/>
                  <w:highlight w:val="none"/>
                  <w:vertAlign w:val="baseline"/>
                  <w:lang w:val="en-US" w:eastAsia="zh-CN"/>
                </w:rPr>
                <w:t>：</w:t>
              </w:r>
            </w:ins>
            <w:ins w:id="4234" w:author="麦麦" w:date="2026-10-20T11:31:27Z">
              <w:r>
                <w:rPr>
                  <w:rFonts w:hint="default"/>
                  <w:color w:val="auto"/>
                  <w:highlight w:val="none"/>
                  <w:vertAlign w:val="baseline"/>
                  <w:lang w:val="en-US" w:eastAsia="zh-CN"/>
                </w:rPr>
                <w:t>20</w:t>
              </w:r>
            </w:ins>
            <w:ins w:id="4235" w:author="麦麦" w:date="2026-10-28T10:43:29Z">
              <w:r>
                <w:rPr>
                  <w:rFonts w:hint="eastAsia"/>
                  <w:color w:val="auto"/>
                  <w:highlight w:val="none"/>
                  <w:vertAlign w:val="baseline"/>
                  <w:lang w:val="en-US" w:eastAsia="zh-CN"/>
                </w:rPr>
                <w:t>Hz</w:t>
              </w:r>
            </w:ins>
            <w:ins w:id="4236" w:author="麦麦" w:date="2026-10-20T11:31:27Z">
              <w:r>
                <w:rPr>
                  <w:rFonts w:hint="default"/>
                  <w:color w:val="auto"/>
                  <w:highlight w:val="none"/>
                  <w:vertAlign w:val="baseline"/>
                  <w:lang w:val="en-US" w:eastAsia="zh-CN"/>
                </w:rPr>
                <w:t>~20KHZ(+1，-3</w:t>
              </w:r>
            </w:ins>
            <w:ins w:id="4237" w:author="麦麦" w:date="2026-10-28T10:43:29Z">
              <w:r>
                <w:rPr>
                  <w:rFonts w:hint="eastAsia"/>
                  <w:color w:val="auto"/>
                  <w:highlight w:val="none"/>
                  <w:vertAlign w:val="baseline"/>
                  <w:lang w:val="en-US" w:eastAsia="zh-CN"/>
                </w:rPr>
                <w:t>dB</w:t>
              </w:r>
            </w:ins>
            <w:ins w:id="4238" w:author="麦麦" w:date="2026-10-28T10:44:11Z">
              <w:r>
                <w:rPr>
                  <w:rFonts w:hint="eastAsia"/>
                  <w:color w:val="auto"/>
                  <w:highlight w:val="none"/>
                  <w:vertAlign w:val="baseline"/>
                  <w:lang w:val="en-US" w:eastAsia="zh-CN"/>
                </w:rPr>
                <w:t>)</w:t>
              </w:r>
            </w:ins>
            <w:ins w:id="4239" w:author="麦麦" w:date="2026-10-20T11:31:27Z">
              <w:r>
                <w:rPr>
                  <w:rFonts w:hint="default"/>
                  <w:color w:val="auto"/>
                  <w:highlight w:val="none"/>
                  <w:vertAlign w:val="baseline"/>
                  <w:lang w:val="en-US" w:eastAsia="zh-CN"/>
                </w:rPr>
                <w:t>。</w:t>
              </w:r>
            </w:ins>
          </w:p>
        </w:tc>
        <w:tc>
          <w:tcPr>
            <w:tcW w:w="690" w:type="dxa"/>
            <w:vAlign w:val="center"/>
            <w:tcPrChange w:id="4240" w:author="麦麦" w:date="2026-10-20T14:31:20Z">
              <w:tcPr>
                <w:tcW w:w="690" w:type="dxa"/>
                <w:vAlign w:val="center"/>
              </w:tcPr>
            </w:tcPrChange>
          </w:tcPr>
          <w:p w14:paraId="2F61E818">
            <w:pPr>
              <w:widowControl w:val="0"/>
              <w:jc w:val="center"/>
              <w:rPr>
                <w:ins w:id="4241" w:author="麦麦" w:date="2026-10-20T11:31:27Z"/>
                <w:rFonts w:hint="default"/>
                <w:color w:val="auto"/>
                <w:highlight w:val="none"/>
                <w:vertAlign w:val="baseline"/>
                <w:lang w:val="en-US" w:eastAsia="zh-CN"/>
              </w:rPr>
            </w:pPr>
            <w:ins w:id="4242" w:author="麦麦" w:date="2026-10-20T11:31:27Z">
              <w:r>
                <w:rPr>
                  <w:rFonts w:hint="eastAsia"/>
                  <w:color w:val="auto"/>
                  <w:highlight w:val="none"/>
                  <w:vertAlign w:val="baseline"/>
                  <w:lang w:val="en-US" w:eastAsia="zh-CN"/>
                </w:rPr>
                <w:t>台</w:t>
              </w:r>
            </w:ins>
          </w:p>
        </w:tc>
        <w:tc>
          <w:tcPr>
            <w:tcW w:w="780" w:type="dxa"/>
            <w:vAlign w:val="center"/>
            <w:tcPrChange w:id="4243" w:author="麦麦" w:date="2026-10-20T14:31:20Z">
              <w:tcPr>
                <w:tcW w:w="780" w:type="dxa"/>
                <w:vAlign w:val="center"/>
              </w:tcPr>
            </w:tcPrChange>
          </w:tcPr>
          <w:p w14:paraId="22986C56">
            <w:pPr>
              <w:widowControl w:val="0"/>
              <w:jc w:val="center"/>
              <w:rPr>
                <w:ins w:id="4244" w:author="麦麦" w:date="2026-10-20T11:31:27Z"/>
                <w:rFonts w:hint="default"/>
                <w:color w:val="auto"/>
                <w:highlight w:val="none"/>
                <w:vertAlign w:val="baseline"/>
                <w:lang w:val="en-US" w:eastAsia="zh-CN"/>
              </w:rPr>
            </w:pPr>
            <w:ins w:id="4245" w:author="麦麦" w:date="2026-10-20T11:31:27Z">
              <w:r>
                <w:rPr>
                  <w:rFonts w:hint="eastAsia"/>
                  <w:color w:val="auto"/>
                  <w:highlight w:val="none"/>
                  <w:vertAlign w:val="baseline"/>
                  <w:lang w:val="en-US" w:eastAsia="zh-CN"/>
                </w:rPr>
                <w:t>1</w:t>
              </w:r>
            </w:ins>
          </w:p>
        </w:tc>
      </w:tr>
      <w:tr w14:paraId="1C33F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247" w:author="麦麦" w:date="2026-10-20T14:31: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4246" w:author="麦麦" w:date="2026-10-20T11:31:27Z"/>
        </w:trPr>
        <w:tc>
          <w:tcPr>
            <w:tcW w:w="809" w:type="dxa"/>
            <w:vAlign w:val="center"/>
            <w:tcPrChange w:id="4248" w:author="麦麦" w:date="2026-10-20T14:31:20Z">
              <w:tcPr>
                <w:tcW w:w="720" w:type="dxa"/>
                <w:vAlign w:val="center"/>
              </w:tcPr>
            </w:tcPrChange>
          </w:tcPr>
          <w:p w14:paraId="624943AD">
            <w:pPr>
              <w:widowControl w:val="0"/>
              <w:jc w:val="center"/>
              <w:rPr>
                <w:ins w:id="4249" w:author="麦麦" w:date="2026-10-20T11:31:27Z"/>
                <w:rFonts w:hint="default"/>
                <w:color w:val="auto"/>
                <w:highlight w:val="none"/>
                <w:vertAlign w:val="baseline"/>
                <w:lang w:val="en-US" w:eastAsia="zh-CN"/>
              </w:rPr>
            </w:pPr>
            <w:ins w:id="4250" w:author="麦麦" w:date="2026-10-20T11:31:27Z">
              <w:r>
                <w:rPr>
                  <w:rFonts w:hint="eastAsia"/>
                  <w:color w:val="auto"/>
                  <w:highlight w:val="none"/>
                  <w:vertAlign w:val="baseline"/>
                  <w:lang w:val="en-US" w:eastAsia="zh-CN"/>
                </w:rPr>
                <w:t>8</w:t>
              </w:r>
            </w:ins>
          </w:p>
        </w:tc>
        <w:tc>
          <w:tcPr>
            <w:tcW w:w="1141" w:type="dxa"/>
            <w:vAlign w:val="center"/>
            <w:tcPrChange w:id="4251" w:author="麦麦" w:date="2026-10-20T14:31:20Z">
              <w:tcPr>
                <w:tcW w:w="1230" w:type="dxa"/>
                <w:vAlign w:val="center"/>
              </w:tcPr>
            </w:tcPrChange>
          </w:tcPr>
          <w:p w14:paraId="4A794EA8">
            <w:pPr>
              <w:widowControl w:val="0"/>
              <w:jc w:val="center"/>
              <w:rPr>
                <w:ins w:id="4252" w:author="麦麦" w:date="2026-10-20T11:31:27Z"/>
                <w:rFonts w:hint="default"/>
                <w:color w:val="auto"/>
                <w:highlight w:val="none"/>
                <w:vertAlign w:val="baseline"/>
                <w:lang w:val="en-US" w:eastAsia="zh-CN"/>
              </w:rPr>
            </w:pPr>
            <w:ins w:id="4253" w:author="麦麦" w:date="2026-10-20T11:31:27Z">
              <w:r>
                <w:rPr>
                  <w:rFonts w:hint="default"/>
                  <w:color w:val="auto"/>
                  <w:highlight w:val="none"/>
                  <w:vertAlign w:val="baseline"/>
                  <w:lang w:val="en-US" w:eastAsia="zh-CN"/>
                </w:rPr>
                <w:t>电源时序器</w:t>
              </w:r>
            </w:ins>
          </w:p>
        </w:tc>
        <w:tc>
          <w:tcPr>
            <w:tcW w:w="6495" w:type="dxa"/>
            <w:vAlign w:val="center"/>
            <w:tcPrChange w:id="4254" w:author="麦麦" w:date="2026-10-20T14:31:20Z">
              <w:tcPr>
                <w:tcW w:w="6495" w:type="dxa"/>
                <w:vAlign w:val="center"/>
              </w:tcPr>
            </w:tcPrChange>
          </w:tcPr>
          <w:p w14:paraId="0B4B16D9">
            <w:pPr>
              <w:widowControl w:val="0"/>
              <w:jc w:val="left"/>
              <w:rPr>
                <w:ins w:id="4255" w:author="麦麦" w:date="2026-10-20T11:31:27Z"/>
                <w:rFonts w:hint="default"/>
                <w:color w:val="auto"/>
                <w:highlight w:val="none"/>
                <w:vertAlign w:val="baseline"/>
                <w:lang w:val="en-US" w:eastAsia="zh-CN"/>
              </w:rPr>
            </w:pPr>
            <w:ins w:id="4256" w:author="麦麦" w:date="2026-10-20T11:31:27Z">
              <w:r>
                <w:rPr>
                  <w:rFonts w:hint="default"/>
                  <w:color w:val="auto"/>
                  <w:highlight w:val="none"/>
                  <w:vertAlign w:val="baseline"/>
                  <w:lang w:val="en-US" w:eastAsia="zh-CN"/>
                </w:rPr>
                <w:t>〖1〗配备3.5寸彩色TFT-LCD可触控显示屏，可实时显示当前电压，日期时间，信道开关状态；</w:t>
              </w:r>
            </w:ins>
          </w:p>
          <w:p w14:paraId="3B4E0EF3">
            <w:pPr>
              <w:widowControl w:val="0"/>
              <w:jc w:val="left"/>
              <w:rPr>
                <w:ins w:id="4257" w:author="麦麦" w:date="2026-10-20T11:31:27Z"/>
                <w:rFonts w:hint="default"/>
                <w:color w:val="auto"/>
                <w:highlight w:val="none"/>
                <w:vertAlign w:val="baseline"/>
                <w:lang w:val="en-US" w:eastAsia="zh-CN"/>
              </w:rPr>
            </w:pPr>
            <w:ins w:id="4258" w:author="麦麦" w:date="2026-10-20T11:31:27Z">
              <w:r>
                <w:rPr>
                  <w:rFonts w:hint="default"/>
                  <w:color w:val="auto"/>
                  <w:highlight w:val="none"/>
                  <w:vertAlign w:val="baseline"/>
                  <w:lang w:val="en-US" w:eastAsia="zh-CN"/>
                </w:rPr>
                <w:t>〖2〗8路开关通道输出，每路延时开启和关闭时间可自由设置（范围0~999秒）；</w:t>
              </w:r>
            </w:ins>
          </w:p>
          <w:p w14:paraId="61B9AA6A">
            <w:pPr>
              <w:widowControl w:val="0"/>
              <w:jc w:val="left"/>
              <w:rPr>
                <w:ins w:id="4259" w:author="麦麦" w:date="2026-10-20T11:31:27Z"/>
                <w:rFonts w:hint="default"/>
                <w:color w:val="auto"/>
                <w:highlight w:val="none"/>
                <w:vertAlign w:val="baseline"/>
                <w:lang w:val="en-US" w:eastAsia="zh-CN"/>
              </w:rPr>
            </w:pPr>
            <w:ins w:id="4260" w:author="麦麦" w:date="2026-10-20T11:31:27Z">
              <w:r>
                <w:rPr>
                  <w:rFonts w:hint="default"/>
                  <w:color w:val="auto"/>
                  <w:highlight w:val="none"/>
                  <w:vertAlign w:val="baseline"/>
                  <w:lang w:val="en-US" w:eastAsia="zh-CN"/>
                </w:rPr>
                <w:t>〖3〗</w:t>
              </w:r>
            </w:ins>
            <w:ins w:id="4261" w:author="麦麦" w:date="2026-10-28T10:43:29Z">
              <w:r>
                <w:rPr>
                  <w:rFonts w:hint="eastAsia"/>
                  <w:color w:val="auto"/>
                  <w:highlight w:val="none"/>
                  <w:vertAlign w:val="baseline"/>
                  <w:lang w:val="en-US" w:eastAsia="zh-CN"/>
                </w:rPr>
                <w:t>每个</w:t>
              </w:r>
            </w:ins>
            <w:ins w:id="4262" w:author="麦麦" w:date="2026-10-20T11:31:27Z">
              <w:r>
                <w:rPr>
                  <w:rFonts w:hint="default"/>
                  <w:color w:val="auto"/>
                  <w:highlight w:val="none"/>
                  <w:vertAlign w:val="baseline"/>
                  <w:lang w:val="en-US" w:eastAsia="zh-CN"/>
                </w:rPr>
                <w:t>通道可以独立设置开启/关闭，方便设备灵活使用；</w:t>
              </w:r>
            </w:ins>
          </w:p>
          <w:p w14:paraId="77602D2F">
            <w:pPr>
              <w:widowControl w:val="0"/>
              <w:jc w:val="left"/>
              <w:rPr>
                <w:ins w:id="4263" w:author="麦麦" w:date="2026-10-20T11:31:27Z"/>
                <w:rFonts w:hint="default"/>
                <w:color w:val="auto"/>
                <w:highlight w:val="none"/>
                <w:vertAlign w:val="baseline"/>
                <w:lang w:val="en-US" w:eastAsia="zh-CN"/>
              </w:rPr>
            </w:pPr>
            <w:ins w:id="4264" w:author="麦麦" w:date="2026-10-20T11:31:27Z">
              <w:r>
                <w:rPr>
                  <w:rFonts w:hint="default"/>
                  <w:color w:val="auto"/>
                  <w:highlight w:val="none"/>
                  <w:vertAlign w:val="baseline"/>
                  <w:lang w:val="en-US" w:eastAsia="zh-CN"/>
                </w:rPr>
                <w:t>〖4〗每通道独立滤波器消除电磁干扰，为每路提供稳定的电流；</w:t>
              </w:r>
            </w:ins>
          </w:p>
          <w:p w14:paraId="452311B5">
            <w:pPr>
              <w:widowControl w:val="0"/>
              <w:jc w:val="left"/>
              <w:rPr>
                <w:ins w:id="4265" w:author="麦麦" w:date="2026-10-20T11:31:27Z"/>
                <w:rFonts w:hint="default"/>
                <w:color w:val="auto"/>
                <w:highlight w:val="none"/>
                <w:vertAlign w:val="baseline"/>
                <w:lang w:val="en-US" w:eastAsia="zh-CN"/>
              </w:rPr>
            </w:pPr>
            <w:ins w:id="4266" w:author="麦麦" w:date="2026-10-20T11:31:27Z">
              <w:r>
                <w:rPr>
                  <w:rFonts w:hint="default"/>
                  <w:color w:val="auto"/>
                  <w:highlight w:val="none"/>
                  <w:vertAlign w:val="baseline"/>
                  <w:lang w:val="en-US" w:eastAsia="zh-CN"/>
                </w:rPr>
                <w:t>〖5〗内置时钟芯片，可根据日期时间定时设置自动开启/关闭每一通道；</w:t>
              </w:r>
            </w:ins>
          </w:p>
          <w:p w14:paraId="40229C88">
            <w:pPr>
              <w:widowControl w:val="0"/>
              <w:jc w:val="left"/>
              <w:rPr>
                <w:ins w:id="4267" w:author="麦麦" w:date="2026-10-20T11:31:27Z"/>
                <w:rFonts w:hint="default"/>
                <w:color w:val="auto"/>
                <w:highlight w:val="none"/>
                <w:vertAlign w:val="baseline"/>
                <w:lang w:val="en-US" w:eastAsia="zh-CN"/>
              </w:rPr>
            </w:pPr>
            <w:ins w:id="4268" w:author="麦麦" w:date="2026-10-20T11:31:27Z">
              <w:r>
                <w:rPr>
                  <w:rFonts w:hint="default"/>
                  <w:color w:val="auto"/>
                  <w:highlight w:val="none"/>
                  <w:vertAlign w:val="baseline"/>
                  <w:lang w:val="en-US" w:eastAsia="zh-CN"/>
                </w:rPr>
                <w:t>〖6〗欠压、过压保护，可自定义设置保护值；</w:t>
              </w:r>
            </w:ins>
          </w:p>
          <w:p w14:paraId="28EDB362">
            <w:pPr>
              <w:widowControl w:val="0"/>
              <w:jc w:val="left"/>
              <w:rPr>
                <w:ins w:id="4269" w:author="麦麦" w:date="2026-10-20T11:31:27Z"/>
                <w:rFonts w:hint="default"/>
                <w:color w:val="auto"/>
                <w:highlight w:val="none"/>
                <w:vertAlign w:val="baseline"/>
                <w:lang w:val="en-US" w:eastAsia="zh-CN"/>
              </w:rPr>
            </w:pPr>
            <w:ins w:id="4270" w:author="麦麦" w:date="2026-10-20T11:31:27Z">
              <w:r>
                <w:rPr>
                  <w:rFonts w:hint="default"/>
                  <w:color w:val="auto"/>
                  <w:highlight w:val="none"/>
                  <w:vertAlign w:val="baseline"/>
                  <w:lang w:val="en-US" w:eastAsia="zh-CN"/>
                </w:rPr>
                <w:t>〖7〗配置RS232和RS485接口，支持级联、中央设备控制；</w:t>
              </w:r>
            </w:ins>
          </w:p>
          <w:p w14:paraId="1632B93A">
            <w:pPr>
              <w:widowControl w:val="0"/>
              <w:jc w:val="left"/>
              <w:rPr>
                <w:ins w:id="4271" w:author="麦麦" w:date="2026-10-20T11:31:27Z"/>
                <w:rFonts w:hint="default"/>
                <w:color w:val="auto"/>
                <w:highlight w:val="none"/>
                <w:vertAlign w:val="baseline"/>
                <w:lang w:val="en-US" w:eastAsia="zh-CN"/>
              </w:rPr>
            </w:pPr>
            <w:ins w:id="4272" w:author="麦麦" w:date="2026-10-20T11:31:27Z">
              <w:r>
                <w:rPr>
                  <w:rFonts w:hint="default"/>
                  <w:color w:val="auto"/>
                  <w:highlight w:val="none"/>
                  <w:vertAlign w:val="baseline"/>
                  <w:lang w:val="en-US" w:eastAsia="zh-CN"/>
                </w:rPr>
                <w:t>〖8〗额定输出总电流：40A，单路输出电流：20A。</w:t>
              </w:r>
            </w:ins>
          </w:p>
          <w:p w14:paraId="71A93692">
            <w:pPr>
              <w:widowControl w:val="0"/>
              <w:jc w:val="left"/>
              <w:rPr>
                <w:ins w:id="4273" w:author="麦麦" w:date="2026-10-20T11:31:27Z"/>
                <w:rFonts w:hint="default"/>
                <w:color w:val="auto"/>
                <w:highlight w:val="none"/>
                <w:vertAlign w:val="baseline"/>
                <w:lang w:val="en-US" w:eastAsia="zh-CN"/>
              </w:rPr>
            </w:pPr>
            <w:ins w:id="4274" w:author="麦麦" w:date="2026-10-20T11:31:27Z">
              <w:r>
                <w:rPr>
                  <w:rFonts w:hint="default"/>
                  <w:color w:val="auto"/>
                  <w:highlight w:val="none"/>
                  <w:vertAlign w:val="baseline"/>
                  <w:lang w:val="en-US" w:eastAsia="zh-CN"/>
                </w:rPr>
                <w:t>〖9〗输入电源：AC100~240V50~60Hz；</w:t>
              </w:r>
            </w:ins>
          </w:p>
          <w:p w14:paraId="2B40DF92">
            <w:pPr>
              <w:widowControl w:val="0"/>
              <w:jc w:val="left"/>
              <w:rPr>
                <w:ins w:id="4275" w:author="麦麦" w:date="2026-10-20T11:31:27Z"/>
                <w:rFonts w:hint="default"/>
                <w:color w:val="auto"/>
                <w:highlight w:val="none"/>
                <w:vertAlign w:val="baseline"/>
                <w:lang w:val="en-US" w:eastAsia="zh-CN"/>
              </w:rPr>
            </w:pPr>
            <w:ins w:id="4276" w:author="麦麦" w:date="2026-10-20T11:31:27Z">
              <w:r>
                <w:rPr>
                  <w:rFonts w:hint="default"/>
                  <w:color w:val="auto"/>
                  <w:highlight w:val="none"/>
                  <w:vertAlign w:val="baseline"/>
                  <w:lang w:val="en-US" w:eastAsia="zh-CN"/>
                </w:rPr>
                <w:t>〖10〗单路额定输出电流：20A；</w:t>
              </w:r>
            </w:ins>
          </w:p>
          <w:p w14:paraId="2D702F25">
            <w:pPr>
              <w:widowControl w:val="0"/>
              <w:jc w:val="left"/>
              <w:rPr>
                <w:ins w:id="4277" w:author="麦麦" w:date="2026-10-20T11:31:27Z"/>
                <w:rFonts w:hint="default"/>
                <w:color w:val="auto"/>
                <w:highlight w:val="none"/>
                <w:vertAlign w:val="baseline"/>
                <w:lang w:val="en-US" w:eastAsia="zh-CN"/>
              </w:rPr>
            </w:pPr>
            <w:ins w:id="4278" w:author="麦麦" w:date="2026-10-20T11:31:27Z">
              <w:r>
                <w:rPr>
                  <w:rFonts w:hint="default"/>
                  <w:color w:val="auto"/>
                  <w:highlight w:val="none"/>
                  <w:vertAlign w:val="baseline"/>
                  <w:lang w:val="en-US" w:eastAsia="zh-CN"/>
                </w:rPr>
                <w:t>〖11〗额定输出总电流：40A；</w:t>
              </w:r>
            </w:ins>
          </w:p>
          <w:p w14:paraId="4876B4B1">
            <w:pPr>
              <w:widowControl w:val="0"/>
              <w:jc w:val="left"/>
              <w:rPr>
                <w:ins w:id="4279" w:author="麦麦" w:date="2026-10-20T11:31:27Z"/>
                <w:rFonts w:hint="default"/>
                <w:color w:val="auto"/>
                <w:highlight w:val="none"/>
                <w:vertAlign w:val="baseline"/>
                <w:lang w:val="en-US" w:eastAsia="zh-CN"/>
              </w:rPr>
            </w:pPr>
            <w:ins w:id="4280" w:author="麦麦" w:date="2026-10-20T11:31:27Z">
              <w:r>
                <w:rPr>
                  <w:rFonts w:hint="default"/>
                  <w:color w:val="auto"/>
                  <w:highlight w:val="none"/>
                  <w:vertAlign w:val="baseline"/>
                  <w:lang w:val="en-US" w:eastAsia="zh-CN"/>
                </w:rPr>
                <w:t>〖12〗时序控制每步时间间隔：0.1</w:t>
              </w:r>
            </w:ins>
            <w:ins w:id="4281" w:author="麦麦" w:date="2026-10-28T10:43:29Z">
              <w:r>
                <w:rPr>
                  <w:rFonts w:hint="eastAsia"/>
                  <w:color w:val="auto"/>
                  <w:highlight w:val="none"/>
                  <w:vertAlign w:val="baseline"/>
                  <w:lang w:val="en-US" w:eastAsia="zh-CN"/>
                </w:rPr>
                <w:t>～</w:t>
              </w:r>
            </w:ins>
            <w:ins w:id="4282" w:author="麦麦" w:date="2026-10-20T11:31:27Z">
              <w:r>
                <w:rPr>
                  <w:rFonts w:hint="default"/>
                  <w:color w:val="auto"/>
                  <w:highlight w:val="none"/>
                  <w:vertAlign w:val="baseline"/>
                  <w:lang w:val="en-US" w:eastAsia="zh-CN"/>
                </w:rPr>
                <w:t>999s；</w:t>
              </w:r>
            </w:ins>
          </w:p>
          <w:p w14:paraId="2C51D919">
            <w:pPr>
              <w:widowControl w:val="0"/>
              <w:jc w:val="left"/>
              <w:rPr>
                <w:ins w:id="4283" w:author="麦麦" w:date="2026-10-20T11:31:27Z"/>
                <w:rFonts w:hint="default"/>
                <w:color w:val="auto"/>
                <w:highlight w:val="none"/>
                <w:vertAlign w:val="baseline"/>
                <w:lang w:val="en-US" w:eastAsia="zh-CN"/>
              </w:rPr>
            </w:pPr>
            <w:ins w:id="4284" w:author="麦麦" w:date="2026-10-20T11:31:27Z">
              <w:r>
                <w:rPr>
                  <w:rFonts w:hint="default"/>
                  <w:color w:val="auto"/>
                  <w:highlight w:val="none"/>
                  <w:vertAlign w:val="baseline"/>
                  <w:lang w:val="en-US" w:eastAsia="zh-CN"/>
                </w:rPr>
                <w:t>〖13〗USB界面：DC5V/500mA；</w:t>
              </w:r>
            </w:ins>
          </w:p>
          <w:p w14:paraId="787AC2BD">
            <w:pPr>
              <w:widowControl w:val="0"/>
              <w:jc w:val="left"/>
              <w:rPr>
                <w:ins w:id="4285" w:author="麦麦" w:date="2026-10-20T11:31:27Z"/>
                <w:rFonts w:hint="default"/>
                <w:color w:val="auto"/>
                <w:highlight w:val="none"/>
                <w:vertAlign w:val="baseline"/>
                <w:lang w:val="en-US" w:eastAsia="zh-CN"/>
              </w:rPr>
            </w:pPr>
            <w:ins w:id="4286" w:author="麦麦" w:date="2026-10-20T11:31:27Z">
              <w:r>
                <w:rPr>
                  <w:rFonts w:hint="default"/>
                  <w:color w:val="auto"/>
                  <w:highlight w:val="none"/>
                  <w:vertAlign w:val="baseline"/>
                  <w:lang w:val="en-US" w:eastAsia="zh-CN"/>
                </w:rPr>
                <w:t>〖14〗电源输出接口：8路智慧控制</w:t>
              </w:r>
            </w:ins>
            <w:ins w:id="4287" w:author="麦麦" w:date="2026-10-28T10:43:29Z">
              <w:r>
                <w:rPr>
                  <w:rFonts w:hint="eastAsia"/>
                  <w:color w:val="auto"/>
                  <w:highlight w:val="none"/>
                  <w:vertAlign w:val="baseline"/>
                  <w:lang w:val="en-US" w:eastAsia="zh-CN"/>
                </w:rPr>
                <w:t>，</w:t>
              </w:r>
            </w:ins>
            <w:ins w:id="4288" w:author="麦麦" w:date="2026-10-20T11:31:27Z">
              <w:r>
                <w:rPr>
                  <w:rFonts w:hint="default"/>
                  <w:color w:val="auto"/>
                  <w:highlight w:val="none"/>
                  <w:vertAlign w:val="baseline"/>
                  <w:lang w:val="en-US" w:eastAsia="zh-CN"/>
                </w:rPr>
                <w:t>1路直通输出；</w:t>
              </w:r>
            </w:ins>
          </w:p>
        </w:tc>
        <w:tc>
          <w:tcPr>
            <w:tcW w:w="690" w:type="dxa"/>
            <w:vAlign w:val="center"/>
            <w:tcPrChange w:id="4289" w:author="麦麦" w:date="2026-10-20T14:31:20Z">
              <w:tcPr>
                <w:tcW w:w="690" w:type="dxa"/>
                <w:vAlign w:val="center"/>
              </w:tcPr>
            </w:tcPrChange>
          </w:tcPr>
          <w:p w14:paraId="2B2CD954">
            <w:pPr>
              <w:widowControl w:val="0"/>
              <w:jc w:val="center"/>
              <w:rPr>
                <w:ins w:id="4290" w:author="麦麦" w:date="2026-10-20T11:31:27Z"/>
                <w:rFonts w:hint="default"/>
                <w:color w:val="auto"/>
                <w:highlight w:val="none"/>
                <w:vertAlign w:val="baseline"/>
                <w:lang w:val="en-US" w:eastAsia="zh-CN"/>
              </w:rPr>
            </w:pPr>
            <w:ins w:id="4291" w:author="麦麦" w:date="2026-10-20T11:31:27Z">
              <w:r>
                <w:rPr>
                  <w:rFonts w:hint="eastAsia"/>
                  <w:color w:val="auto"/>
                  <w:highlight w:val="none"/>
                  <w:vertAlign w:val="baseline"/>
                  <w:lang w:val="en-US" w:eastAsia="zh-CN"/>
                </w:rPr>
                <w:t>台</w:t>
              </w:r>
            </w:ins>
          </w:p>
        </w:tc>
        <w:tc>
          <w:tcPr>
            <w:tcW w:w="780" w:type="dxa"/>
            <w:vAlign w:val="center"/>
            <w:tcPrChange w:id="4292" w:author="麦麦" w:date="2026-10-20T14:31:20Z">
              <w:tcPr>
                <w:tcW w:w="780" w:type="dxa"/>
                <w:vAlign w:val="center"/>
              </w:tcPr>
            </w:tcPrChange>
          </w:tcPr>
          <w:p w14:paraId="4E310475">
            <w:pPr>
              <w:widowControl w:val="0"/>
              <w:jc w:val="center"/>
              <w:rPr>
                <w:ins w:id="4293" w:author="麦麦" w:date="2026-10-20T11:31:27Z"/>
                <w:rFonts w:hint="default"/>
                <w:color w:val="auto"/>
                <w:highlight w:val="none"/>
                <w:vertAlign w:val="baseline"/>
                <w:lang w:val="en-US" w:eastAsia="zh-CN"/>
              </w:rPr>
            </w:pPr>
            <w:ins w:id="4294" w:author="麦麦" w:date="2026-10-20T11:31:27Z">
              <w:r>
                <w:rPr>
                  <w:rFonts w:hint="eastAsia"/>
                  <w:color w:val="auto"/>
                  <w:highlight w:val="none"/>
                  <w:vertAlign w:val="baseline"/>
                  <w:lang w:val="en-US" w:eastAsia="zh-CN"/>
                </w:rPr>
                <w:t>1</w:t>
              </w:r>
            </w:ins>
          </w:p>
        </w:tc>
      </w:tr>
      <w:tr w14:paraId="406E2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296" w:author="麦麦" w:date="2026-10-20T14:31: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4295" w:author="麦麦" w:date="2026-10-20T11:31:27Z"/>
        </w:trPr>
        <w:tc>
          <w:tcPr>
            <w:tcW w:w="809" w:type="dxa"/>
            <w:vAlign w:val="center"/>
            <w:tcPrChange w:id="4297" w:author="麦麦" w:date="2026-10-20T14:31:20Z">
              <w:tcPr>
                <w:tcW w:w="720" w:type="dxa"/>
                <w:vAlign w:val="center"/>
              </w:tcPr>
            </w:tcPrChange>
          </w:tcPr>
          <w:p w14:paraId="3CD157A6">
            <w:pPr>
              <w:widowControl w:val="0"/>
              <w:jc w:val="center"/>
              <w:rPr>
                <w:ins w:id="4298" w:author="麦麦" w:date="2026-10-20T11:31:27Z"/>
                <w:rFonts w:hint="default"/>
                <w:color w:val="auto"/>
                <w:highlight w:val="none"/>
                <w:vertAlign w:val="baseline"/>
                <w:lang w:val="en-US" w:eastAsia="zh-CN"/>
              </w:rPr>
            </w:pPr>
            <w:ins w:id="4299" w:author="麦麦" w:date="2026-10-20T11:31:27Z">
              <w:r>
                <w:rPr>
                  <w:rFonts w:hint="eastAsia"/>
                  <w:color w:val="auto"/>
                  <w:highlight w:val="none"/>
                  <w:vertAlign w:val="baseline"/>
                  <w:lang w:val="en-US" w:eastAsia="zh-CN"/>
                </w:rPr>
                <w:t>9</w:t>
              </w:r>
            </w:ins>
          </w:p>
        </w:tc>
        <w:tc>
          <w:tcPr>
            <w:tcW w:w="1141" w:type="dxa"/>
            <w:vAlign w:val="center"/>
            <w:tcPrChange w:id="4300" w:author="麦麦" w:date="2026-10-20T14:31:20Z">
              <w:tcPr>
                <w:tcW w:w="1230" w:type="dxa"/>
                <w:vAlign w:val="center"/>
              </w:tcPr>
            </w:tcPrChange>
          </w:tcPr>
          <w:p w14:paraId="7B7BE2F3">
            <w:pPr>
              <w:widowControl w:val="0"/>
              <w:jc w:val="center"/>
              <w:rPr>
                <w:ins w:id="4301" w:author="麦麦" w:date="2026-10-20T11:31:27Z"/>
                <w:rFonts w:hint="default"/>
                <w:color w:val="auto"/>
                <w:highlight w:val="none"/>
                <w:vertAlign w:val="baseline"/>
                <w:lang w:val="en-US" w:eastAsia="zh-CN"/>
              </w:rPr>
            </w:pPr>
            <w:ins w:id="4302" w:author="麦麦" w:date="2026-10-20T11:31:27Z">
              <w:r>
                <w:rPr>
                  <w:rFonts w:hint="default"/>
                  <w:color w:val="auto"/>
                  <w:highlight w:val="none"/>
                  <w:vertAlign w:val="baseline"/>
                  <w:lang w:val="en-US" w:eastAsia="zh-CN"/>
                </w:rPr>
                <w:t>UHF一拖二无线话筒</w:t>
              </w:r>
            </w:ins>
          </w:p>
        </w:tc>
        <w:tc>
          <w:tcPr>
            <w:tcW w:w="6495" w:type="dxa"/>
            <w:vAlign w:val="center"/>
            <w:tcPrChange w:id="4303" w:author="麦麦" w:date="2026-10-20T14:31:20Z">
              <w:tcPr>
                <w:tcW w:w="6495" w:type="dxa"/>
                <w:vAlign w:val="center"/>
              </w:tcPr>
            </w:tcPrChange>
          </w:tcPr>
          <w:p w14:paraId="18D75B33">
            <w:pPr>
              <w:widowControl w:val="0"/>
              <w:jc w:val="left"/>
              <w:rPr>
                <w:ins w:id="4304" w:author="麦麦" w:date="2026-10-20T11:31:27Z"/>
                <w:rFonts w:hint="default"/>
                <w:color w:val="auto"/>
                <w:highlight w:val="none"/>
                <w:vertAlign w:val="baseline"/>
                <w:lang w:val="en-US" w:eastAsia="zh-CN"/>
              </w:rPr>
            </w:pPr>
            <w:ins w:id="4305" w:author="麦麦" w:date="2026-10-20T11:31:27Z">
              <w:r>
                <w:rPr>
                  <w:rFonts w:hint="default"/>
                  <w:color w:val="auto"/>
                  <w:highlight w:val="none"/>
                  <w:vertAlign w:val="baseline"/>
                  <w:lang w:val="en-US" w:eastAsia="zh-CN"/>
                </w:rPr>
                <w:t>〖1〗自动人手感应技术，话筒离开人手静止后3内秒自动静音（任意方向，任意角度放置均可），5分钟后自动节能进入待机状态，15分钟后自动关机并且彻底切断电源；</w:t>
              </w:r>
            </w:ins>
          </w:p>
          <w:p w14:paraId="30CFD34F">
            <w:pPr>
              <w:widowControl w:val="0"/>
              <w:jc w:val="left"/>
              <w:rPr>
                <w:ins w:id="4306" w:author="麦麦" w:date="2026-10-20T11:31:27Z"/>
                <w:rFonts w:hint="default"/>
                <w:color w:val="auto"/>
                <w:highlight w:val="none"/>
                <w:vertAlign w:val="baseline"/>
                <w:lang w:val="en-US" w:eastAsia="zh-CN"/>
              </w:rPr>
            </w:pPr>
            <w:ins w:id="4307" w:author="麦麦" w:date="2026-10-20T11:31:27Z">
              <w:r>
                <w:rPr>
                  <w:rFonts w:hint="default"/>
                  <w:color w:val="auto"/>
                  <w:highlight w:val="none"/>
                  <w:vertAlign w:val="baseline"/>
                  <w:lang w:val="en-US" w:eastAsia="zh-CN"/>
                </w:rPr>
                <w:t>〖2〗数字导频技术，彻底解决相互串频现象，永不串频，配置有啸叫抑制功能电路；</w:t>
              </w:r>
            </w:ins>
          </w:p>
          <w:p w14:paraId="5E305093">
            <w:pPr>
              <w:widowControl w:val="0"/>
              <w:jc w:val="left"/>
              <w:rPr>
                <w:ins w:id="4308" w:author="麦麦" w:date="2026-10-20T11:31:27Z"/>
                <w:rFonts w:hint="default"/>
                <w:color w:val="auto"/>
                <w:highlight w:val="none"/>
                <w:vertAlign w:val="baseline"/>
                <w:lang w:val="en-US" w:eastAsia="zh-CN"/>
              </w:rPr>
            </w:pPr>
            <w:ins w:id="4309" w:author="麦麦" w:date="2026-10-20T11:31:27Z">
              <w:r>
                <w:rPr>
                  <w:rFonts w:hint="default"/>
                  <w:color w:val="auto"/>
                  <w:highlight w:val="none"/>
                  <w:vertAlign w:val="baseline"/>
                  <w:lang w:val="en-US" w:eastAsia="zh-CN"/>
                </w:rPr>
                <w:t>〖3〗超外差二次变频设计，具备极高的接收灵敏度；频率范围：640-690MHz，</w:t>
              </w:r>
            </w:ins>
          </w:p>
          <w:p w14:paraId="33CAD1E3">
            <w:pPr>
              <w:widowControl w:val="0"/>
              <w:jc w:val="left"/>
              <w:rPr>
                <w:ins w:id="4310" w:author="麦麦" w:date="2026-10-20T11:31:27Z"/>
                <w:rFonts w:hint="default"/>
                <w:color w:val="auto"/>
                <w:highlight w:val="none"/>
                <w:vertAlign w:val="baseline"/>
                <w:lang w:val="en-US" w:eastAsia="zh-CN"/>
              </w:rPr>
            </w:pPr>
            <w:ins w:id="4311" w:author="麦麦" w:date="2026-10-20T11:31:27Z">
              <w:r>
                <w:rPr>
                  <w:rFonts w:hint="default"/>
                  <w:color w:val="auto"/>
                  <w:highlight w:val="none"/>
                  <w:vertAlign w:val="baseline"/>
                  <w:lang w:val="en-US" w:eastAsia="zh-CN"/>
                </w:rPr>
                <w:t>〖4〗100×2个信道，信道间隔250KHz；</w:t>
              </w:r>
            </w:ins>
          </w:p>
          <w:p w14:paraId="49DC8279">
            <w:pPr>
              <w:widowControl w:val="0"/>
              <w:jc w:val="left"/>
              <w:rPr>
                <w:ins w:id="4312" w:author="麦麦" w:date="2026-10-20T11:31:27Z"/>
                <w:rFonts w:hint="default"/>
                <w:color w:val="auto"/>
                <w:highlight w:val="none"/>
                <w:vertAlign w:val="baseline"/>
                <w:lang w:val="en-US" w:eastAsia="zh-CN"/>
              </w:rPr>
            </w:pPr>
            <w:ins w:id="4313" w:author="麦麦" w:date="2026-10-20T11:31:27Z">
              <w:r>
                <w:rPr>
                  <w:rFonts w:hint="default"/>
                  <w:color w:val="auto"/>
                  <w:highlight w:val="none"/>
                  <w:vertAlign w:val="baseline"/>
                  <w:lang w:val="en-US" w:eastAsia="zh-CN"/>
                </w:rPr>
                <w:t>〖5〗调制方式：调频（FM）；频率稳定度：±10ppm；</w:t>
              </w:r>
            </w:ins>
          </w:p>
          <w:p w14:paraId="21D092BB">
            <w:pPr>
              <w:widowControl w:val="0"/>
              <w:jc w:val="left"/>
              <w:rPr>
                <w:ins w:id="4314" w:author="麦麦" w:date="2026-10-20T11:31:27Z"/>
                <w:rFonts w:hint="default"/>
                <w:color w:val="auto"/>
                <w:highlight w:val="none"/>
                <w:vertAlign w:val="baseline"/>
                <w:lang w:val="en-US" w:eastAsia="zh-CN"/>
              </w:rPr>
            </w:pPr>
            <w:ins w:id="4315" w:author="麦麦" w:date="2026-10-20T11:31:27Z">
              <w:r>
                <w:rPr>
                  <w:rFonts w:hint="default"/>
                  <w:color w:val="auto"/>
                  <w:highlight w:val="none"/>
                  <w:vertAlign w:val="baseline"/>
                  <w:lang w:val="en-US" w:eastAsia="zh-CN"/>
                </w:rPr>
                <w:t>〖6〗支持2路XLR输出、一路混合输出，两路音量单独调节；具有V/A显示屏显示信道号与工作频率；带射频电平显示，音频电平显示，频道菜单显示手持具有静音显示；</w:t>
              </w:r>
            </w:ins>
          </w:p>
          <w:p w14:paraId="229B7F04">
            <w:pPr>
              <w:widowControl w:val="0"/>
              <w:jc w:val="left"/>
              <w:rPr>
                <w:ins w:id="4316" w:author="麦麦" w:date="2026-10-20T11:31:27Z"/>
                <w:rFonts w:hint="default"/>
                <w:color w:val="auto"/>
                <w:highlight w:val="none"/>
                <w:vertAlign w:val="baseline"/>
                <w:lang w:val="en-US" w:eastAsia="zh-CN"/>
              </w:rPr>
            </w:pPr>
            <w:ins w:id="4317" w:author="麦麦" w:date="2026-10-20T11:31:27Z">
              <w:r>
                <w:rPr>
                  <w:rFonts w:hint="default"/>
                  <w:color w:val="auto"/>
                  <w:highlight w:val="none"/>
                  <w:vertAlign w:val="baseline"/>
                  <w:lang w:val="en-US" w:eastAsia="zh-CN"/>
                </w:rPr>
                <w:t>〖7〗音频频响：40</w:t>
              </w:r>
            </w:ins>
            <w:ins w:id="4318" w:author="麦麦" w:date="2026-10-28T10:43:29Z">
              <w:r>
                <w:rPr>
                  <w:rFonts w:hint="eastAsia"/>
                  <w:color w:val="auto"/>
                  <w:highlight w:val="none"/>
                  <w:vertAlign w:val="baseline"/>
                  <w:lang w:val="en-US" w:eastAsia="zh-CN"/>
                </w:rPr>
                <w:t>—</w:t>
              </w:r>
            </w:ins>
            <w:ins w:id="4319" w:author="麦麦" w:date="2026-10-20T11:31:27Z">
              <w:r>
                <w:rPr>
                  <w:rFonts w:hint="default"/>
                  <w:color w:val="auto"/>
                  <w:highlight w:val="none"/>
                  <w:vertAlign w:val="baseline"/>
                  <w:lang w:val="en-US" w:eastAsia="zh-CN"/>
                </w:rPr>
                <w:t>18000Hz，接收灵敏度：-95~-67dBm；</w:t>
              </w:r>
            </w:ins>
          </w:p>
          <w:p w14:paraId="0F97AE9F">
            <w:pPr>
              <w:widowControl w:val="0"/>
              <w:jc w:val="left"/>
              <w:rPr>
                <w:ins w:id="4320" w:author="麦麦" w:date="2026-10-20T11:31:27Z"/>
                <w:rFonts w:hint="default"/>
                <w:color w:val="auto"/>
                <w:highlight w:val="none"/>
                <w:vertAlign w:val="baseline"/>
                <w:lang w:val="en-US" w:eastAsia="zh-CN"/>
              </w:rPr>
            </w:pPr>
            <w:ins w:id="4321" w:author="麦麦" w:date="2026-10-20T11:31:27Z">
              <w:r>
                <w:rPr>
                  <w:rFonts w:hint="default"/>
                  <w:color w:val="auto"/>
                  <w:highlight w:val="none"/>
                  <w:vertAlign w:val="baseline"/>
                  <w:lang w:val="en-US" w:eastAsia="zh-CN"/>
                </w:rPr>
                <w:t>〖8〗采用超外差二次变频接收机方式，谐波失真：≤0.5%，信噪比：≥110dB；</w:t>
              </w:r>
            </w:ins>
          </w:p>
          <w:p w14:paraId="283B64F9">
            <w:pPr>
              <w:widowControl w:val="0"/>
              <w:jc w:val="left"/>
              <w:rPr>
                <w:ins w:id="4322" w:author="麦麦" w:date="2026-10-20T11:31:27Z"/>
                <w:rFonts w:hint="default"/>
                <w:color w:val="auto"/>
                <w:highlight w:val="none"/>
                <w:vertAlign w:val="baseline"/>
                <w:lang w:val="en-US" w:eastAsia="zh-CN"/>
              </w:rPr>
            </w:pPr>
            <w:ins w:id="4323" w:author="麦麦" w:date="2026-10-20T11:31:27Z">
              <w:r>
                <w:rPr>
                  <w:rFonts w:hint="default"/>
                  <w:color w:val="auto"/>
                  <w:highlight w:val="none"/>
                  <w:vertAlign w:val="baseline"/>
                  <w:lang w:val="en-US" w:eastAsia="zh-CN"/>
                </w:rPr>
                <w:t>〖9〗具备可调发射功率和可调静噪门限，接收机后面板设外置静噪控制旋钮，可根据需要在10米</w:t>
              </w:r>
            </w:ins>
            <w:ins w:id="4324" w:author="麦麦" w:date="2026-10-28T10:43:29Z">
              <w:r>
                <w:rPr>
                  <w:rFonts w:hint="eastAsia"/>
                  <w:color w:val="auto"/>
                  <w:highlight w:val="none"/>
                  <w:vertAlign w:val="baseline"/>
                  <w:lang w:val="en-US" w:eastAsia="zh-CN"/>
                </w:rPr>
                <w:t>—</w:t>
              </w:r>
            </w:ins>
            <w:ins w:id="4325" w:author="麦麦" w:date="2026-10-20T11:31:27Z">
              <w:r>
                <w:rPr>
                  <w:rFonts w:hint="default"/>
                  <w:color w:val="auto"/>
                  <w:highlight w:val="none"/>
                  <w:vertAlign w:val="baseline"/>
                  <w:lang w:val="en-US" w:eastAsia="zh-CN"/>
                </w:rPr>
                <w:t>80米之间灵活设置有效操作半径。</w:t>
              </w:r>
            </w:ins>
          </w:p>
        </w:tc>
        <w:tc>
          <w:tcPr>
            <w:tcW w:w="690" w:type="dxa"/>
            <w:vAlign w:val="center"/>
            <w:tcPrChange w:id="4326" w:author="麦麦" w:date="2026-10-20T14:31:20Z">
              <w:tcPr>
                <w:tcW w:w="690" w:type="dxa"/>
                <w:vAlign w:val="center"/>
              </w:tcPr>
            </w:tcPrChange>
          </w:tcPr>
          <w:p w14:paraId="0669A1F2">
            <w:pPr>
              <w:widowControl w:val="0"/>
              <w:jc w:val="center"/>
              <w:rPr>
                <w:ins w:id="4327" w:author="麦麦" w:date="2026-10-20T11:31:27Z"/>
                <w:rFonts w:hint="default"/>
                <w:color w:val="auto"/>
                <w:highlight w:val="none"/>
                <w:vertAlign w:val="baseline"/>
                <w:lang w:val="en-US" w:eastAsia="zh-CN"/>
              </w:rPr>
            </w:pPr>
            <w:ins w:id="4328" w:author="麦麦" w:date="2026-10-20T11:31:27Z">
              <w:r>
                <w:rPr>
                  <w:rFonts w:hint="eastAsia"/>
                  <w:color w:val="auto"/>
                  <w:highlight w:val="none"/>
                  <w:vertAlign w:val="baseline"/>
                  <w:lang w:val="en-US" w:eastAsia="zh-CN"/>
                </w:rPr>
                <w:t>套</w:t>
              </w:r>
            </w:ins>
          </w:p>
        </w:tc>
        <w:tc>
          <w:tcPr>
            <w:tcW w:w="780" w:type="dxa"/>
            <w:vAlign w:val="center"/>
            <w:tcPrChange w:id="4329" w:author="麦麦" w:date="2026-10-20T14:31:20Z">
              <w:tcPr>
                <w:tcW w:w="780" w:type="dxa"/>
                <w:vAlign w:val="center"/>
              </w:tcPr>
            </w:tcPrChange>
          </w:tcPr>
          <w:p w14:paraId="1EDDFCB8">
            <w:pPr>
              <w:widowControl w:val="0"/>
              <w:jc w:val="center"/>
              <w:rPr>
                <w:ins w:id="4330" w:author="麦麦" w:date="2026-10-20T11:31:27Z"/>
                <w:rFonts w:hint="default"/>
                <w:color w:val="auto"/>
                <w:highlight w:val="none"/>
                <w:vertAlign w:val="baseline"/>
                <w:lang w:val="en-US" w:eastAsia="zh-CN"/>
              </w:rPr>
            </w:pPr>
            <w:ins w:id="4331" w:author="麦麦" w:date="2026-10-20T11:31:27Z">
              <w:r>
                <w:rPr>
                  <w:rFonts w:hint="eastAsia"/>
                  <w:color w:val="auto"/>
                  <w:highlight w:val="none"/>
                  <w:vertAlign w:val="baseline"/>
                  <w:lang w:val="en-US" w:eastAsia="zh-CN"/>
                </w:rPr>
                <w:t>1</w:t>
              </w:r>
            </w:ins>
          </w:p>
        </w:tc>
      </w:tr>
      <w:tr w14:paraId="2D8F8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333" w:author="麦麦" w:date="2026-10-20T14:31: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4332" w:author="麦麦" w:date="2026-10-20T11:31:27Z"/>
        </w:trPr>
        <w:tc>
          <w:tcPr>
            <w:tcW w:w="809" w:type="dxa"/>
            <w:vAlign w:val="center"/>
            <w:tcPrChange w:id="4334" w:author="麦麦" w:date="2026-10-20T14:31:20Z">
              <w:tcPr>
                <w:tcW w:w="720" w:type="dxa"/>
                <w:vAlign w:val="center"/>
              </w:tcPr>
            </w:tcPrChange>
          </w:tcPr>
          <w:p w14:paraId="1A959125">
            <w:pPr>
              <w:widowControl w:val="0"/>
              <w:jc w:val="center"/>
              <w:rPr>
                <w:ins w:id="4335" w:author="麦麦" w:date="2026-10-20T11:31:27Z"/>
                <w:rFonts w:hint="default"/>
                <w:color w:val="auto"/>
                <w:highlight w:val="none"/>
                <w:vertAlign w:val="baseline"/>
                <w:lang w:val="en-US" w:eastAsia="zh-CN"/>
              </w:rPr>
            </w:pPr>
            <w:ins w:id="4336" w:author="麦麦" w:date="2026-10-20T11:31:27Z">
              <w:r>
                <w:rPr>
                  <w:rFonts w:hint="eastAsia"/>
                  <w:color w:val="auto"/>
                  <w:highlight w:val="none"/>
                  <w:vertAlign w:val="baseline"/>
                  <w:lang w:val="en-US" w:eastAsia="zh-CN"/>
                </w:rPr>
                <w:t>10</w:t>
              </w:r>
            </w:ins>
          </w:p>
        </w:tc>
        <w:tc>
          <w:tcPr>
            <w:tcW w:w="1141" w:type="dxa"/>
            <w:vAlign w:val="center"/>
            <w:tcPrChange w:id="4337" w:author="麦麦" w:date="2026-10-20T14:31:20Z">
              <w:tcPr>
                <w:tcW w:w="1230" w:type="dxa"/>
                <w:vAlign w:val="center"/>
              </w:tcPr>
            </w:tcPrChange>
          </w:tcPr>
          <w:p w14:paraId="223DF899">
            <w:pPr>
              <w:widowControl w:val="0"/>
              <w:jc w:val="center"/>
              <w:rPr>
                <w:ins w:id="4338" w:author="麦麦" w:date="2026-10-20T11:31:27Z"/>
                <w:rFonts w:hint="default"/>
                <w:color w:val="auto"/>
                <w:highlight w:val="none"/>
                <w:vertAlign w:val="baseline"/>
                <w:lang w:val="en-US" w:eastAsia="zh-CN"/>
              </w:rPr>
            </w:pPr>
            <w:ins w:id="4339" w:author="麦麦" w:date="2026-10-20T11:31:27Z">
              <w:r>
                <w:rPr>
                  <w:rFonts w:hint="default"/>
                  <w:color w:val="auto"/>
                  <w:highlight w:val="none"/>
                  <w:vertAlign w:val="baseline"/>
                  <w:lang w:val="en-US" w:eastAsia="zh-CN"/>
                </w:rPr>
                <w:t>简易机柜</w:t>
              </w:r>
            </w:ins>
          </w:p>
        </w:tc>
        <w:tc>
          <w:tcPr>
            <w:tcW w:w="6495" w:type="dxa"/>
            <w:vAlign w:val="center"/>
            <w:tcPrChange w:id="4340" w:author="麦麦" w:date="2026-10-20T14:31:20Z">
              <w:tcPr>
                <w:tcW w:w="6495" w:type="dxa"/>
                <w:vAlign w:val="center"/>
              </w:tcPr>
            </w:tcPrChange>
          </w:tcPr>
          <w:p w14:paraId="5F8A656F">
            <w:pPr>
              <w:widowControl w:val="0"/>
              <w:jc w:val="left"/>
              <w:rPr>
                <w:ins w:id="4341" w:author="麦麦" w:date="2026-10-20T11:31:27Z"/>
                <w:rFonts w:hint="default"/>
                <w:color w:val="auto"/>
                <w:highlight w:val="none"/>
                <w:vertAlign w:val="baseline"/>
                <w:lang w:val="en-US" w:eastAsia="zh-CN"/>
              </w:rPr>
            </w:pPr>
            <w:ins w:id="4342" w:author="麦麦" w:date="2026-10-20T11:31:27Z">
              <w:r>
                <w:rPr>
                  <w:rFonts w:hint="default"/>
                  <w:color w:val="auto"/>
                  <w:highlight w:val="none"/>
                  <w:vertAlign w:val="baseline"/>
                  <w:lang w:val="en-US" w:eastAsia="zh-CN"/>
                </w:rPr>
                <w:t>〖1〗专业航空机柜，行业标准尺寸设计；</w:t>
              </w:r>
            </w:ins>
          </w:p>
          <w:p w14:paraId="5F1ABF92">
            <w:pPr>
              <w:widowControl w:val="0"/>
              <w:jc w:val="left"/>
              <w:rPr>
                <w:ins w:id="4343" w:author="麦麦" w:date="2026-10-20T11:31:27Z"/>
                <w:rFonts w:hint="default"/>
                <w:color w:val="auto"/>
                <w:highlight w:val="none"/>
                <w:vertAlign w:val="baseline"/>
                <w:lang w:val="en-US" w:eastAsia="zh-CN"/>
              </w:rPr>
            </w:pPr>
            <w:ins w:id="4344" w:author="麦麦" w:date="2026-10-20T11:31:27Z">
              <w:r>
                <w:rPr>
                  <w:rFonts w:hint="default"/>
                  <w:color w:val="auto"/>
                  <w:highlight w:val="none"/>
                  <w:vertAlign w:val="baseline"/>
                  <w:lang w:val="en-US" w:eastAsia="zh-CN"/>
                </w:rPr>
                <w:t>〖2〗颜色：黑色G；</w:t>
              </w:r>
            </w:ins>
          </w:p>
          <w:p w14:paraId="01D5B0DB">
            <w:pPr>
              <w:widowControl w:val="0"/>
              <w:jc w:val="left"/>
              <w:rPr>
                <w:ins w:id="4345" w:author="麦麦" w:date="2026-10-20T11:31:27Z"/>
                <w:rFonts w:hint="default"/>
                <w:color w:val="auto"/>
                <w:highlight w:val="none"/>
                <w:vertAlign w:val="baseline"/>
                <w:lang w:val="en-US" w:eastAsia="zh-CN"/>
              </w:rPr>
            </w:pPr>
            <w:ins w:id="4346" w:author="麦麦" w:date="2026-10-20T11:31:27Z">
              <w:r>
                <w:rPr>
                  <w:rFonts w:hint="default"/>
                  <w:color w:val="auto"/>
                  <w:highlight w:val="none"/>
                  <w:vertAlign w:val="baseline"/>
                  <w:lang w:val="en-US" w:eastAsia="zh-CN"/>
                </w:rPr>
                <w:t>〖3〗选用优质8mm防火板制作，安全耐用；</w:t>
              </w:r>
            </w:ins>
          </w:p>
          <w:p w14:paraId="0B0BCCA9">
            <w:pPr>
              <w:widowControl w:val="0"/>
              <w:jc w:val="left"/>
              <w:rPr>
                <w:ins w:id="4347" w:author="麦麦" w:date="2026-10-20T11:31:27Z"/>
                <w:rFonts w:hint="default"/>
                <w:color w:val="auto"/>
                <w:highlight w:val="none"/>
                <w:vertAlign w:val="baseline"/>
                <w:lang w:val="en-US" w:eastAsia="zh-CN"/>
              </w:rPr>
            </w:pPr>
            <w:ins w:id="4348" w:author="麦麦" w:date="2026-10-20T11:31:27Z">
              <w:r>
                <w:rPr>
                  <w:rFonts w:hint="default"/>
                  <w:color w:val="auto"/>
                  <w:highlight w:val="none"/>
                  <w:vertAlign w:val="baseline"/>
                  <w:lang w:val="en-US" w:eastAsia="zh-CN"/>
                </w:rPr>
                <w:t>〖4〗容量：16UHL；</w:t>
              </w:r>
            </w:ins>
          </w:p>
          <w:p w14:paraId="1E069864">
            <w:pPr>
              <w:widowControl w:val="0"/>
              <w:jc w:val="left"/>
              <w:rPr>
                <w:ins w:id="4349" w:author="麦麦" w:date="2026-10-20T11:31:27Z"/>
                <w:rFonts w:hint="default"/>
                <w:color w:val="auto"/>
                <w:highlight w:val="none"/>
                <w:vertAlign w:val="baseline"/>
                <w:lang w:val="en-US" w:eastAsia="zh-CN"/>
              </w:rPr>
            </w:pPr>
            <w:ins w:id="4350" w:author="麦麦" w:date="2026-10-20T11:31:27Z">
              <w:r>
                <w:rPr>
                  <w:rFonts w:hint="default"/>
                  <w:color w:val="auto"/>
                  <w:highlight w:val="none"/>
                  <w:vertAlign w:val="baseline"/>
                  <w:lang w:val="en-US" w:eastAsia="zh-CN"/>
                </w:rPr>
                <w:t>〖5〗尺寸：600*500*960mm；</w:t>
              </w:r>
            </w:ins>
          </w:p>
        </w:tc>
        <w:tc>
          <w:tcPr>
            <w:tcW w:w="690" w:type="dxa"/>
            <w:vAlign w:val="center"/>
            <w:tcPrChange w:id="4351" w:author="麦麦" w:date="2026-10-20T14:31:20Z">
              <w:tcPr>
                <w:tcW w:w="690" w:type="dxa"/>
                <w:vAlign w:val="center"/>
              </w:tcPr>
            </w:tcPrChange>
          </w:tcPr>
          <w:p w14:paraId="7D384B35">
            <w:pPr>
              <w:widowControl w:val="0"/>
              <w:jc w:val="center"/>
              <w:rPr>
                <w:ins w:id="4352" w:author="麦麦" w:date="2026-10-20T11:31:27Z"/>
                <w:rFonts w:hint="default"/>
                <w:color w:val="auto"/>
                <w:highlight w:val="none"/>
                <w:vertAlign w:val="baseline"/>
                <w:lang w:val="en-US" w:eastAsia="zh-CN"/>
              </w:rPr>
            </w:pPr>
            <w:ins w:id="4353" w:author="麦麦" w:date="2026-10-20T11:31:27Z">
              <w:r>
                <w:rPr>
                  <w:rFonts w:hint="eastAsia"/>
                  <w:color w:val="auto"/>
                  <w:highlight w:val="none"/>
                  <w:vertAlign w:val="baseline"/>
                  <w:lang w:val="en-US" w:eastAsia="zh-CN"/>
                </w:rPr>
                <w:t>个</w:t>
              </w:r>
            </w:ins>
          </w:p>
        </w:tc>
        <w:tc>
          <w:tcPr>
            <w:tcW w:w="780" w:type="dxa"/>
            <w:vAlign w:val="center"/>
            <w:tcPrChange w:id="4354" w:author="麦麦" w:date="2026-10-20T14:31:20Z">
              <w:tcPr>
                <w:tcW w:w="780" w:type="dxa"/>
                <w:vAlign w:val="center"/>
              </w:tcPr>
            </w:tcPrChange>
          </w:tcPr>
          <w:p w14:paraId="23853AF1">
            <w:pPr>
              <w:widowControl w:val="0"/>
              <w:jc w:val="center"/>
              <w:rPr>
                <w:ins w:id="4355" w:author="麦麦" w:date="2026-10-20T11:31:27Z"/>
                <w:rFonts w:hint="default"/>
                <w:color w:val="auto"/>
                <w:highlight w:val="none"/>
                <w:vertAlign w:val="baseline"/>
                <w:lang w:val="en-US" w:eastAsia="zh-CN"/>
              </w:rPr>
            </w:pPr>
            <w:ins w:id="4356" w:author="麦麦" w:date="2026-10-20T11:31:27Z">
              <w:r>
                <w:rPr>
                  <w:rFonts w:hint="eastAsia"/>
                  <w:color w:val="auto"/>
                  <w:highlight w:val="none"/>
                  <w:vertAlign w:val="baseline"/>
                  <w:lang w:val="en-US" w:eastAsia="zh-CN"/>
                </w:rPr>
                <w:t>1</w:t>
              </w:r>
            </w:ins>
          </w:p>
        </w:tc>
      </w:tr>
      <w:tr w14:paraId="775E2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358" w:author="麦麦" w:date="2026-10-20T14:31: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4357" w:author="麦麦" w:date="2026-10-20T11:31:27Z"/>
        </w:trPr>
        <w:tc>
          <w:tcPr>
            <w:tcW w:w="809" w:type="dxa"/>
            <w:vAlign w:val="center"/>
            <w:tcPrChange w:id="4359" w:author="麦麦" w:date="2026-10-20T14:31:20Z">
              <w:tcPr>
                <w:tcW w:w="720" w:type="dxa"/>
                <w:vAlign w:val="center"/>
              </w:tcPr>
            </w:tcPrChange>
          </w:tcPr>
          <w:p w14:paraId="39087B46">
            <w:pPr>
              <w:widowControl w:val="0"/>
              <w:jc w:val="center"/>
              <w:rPr>
                <w:ins w:id="4360" w:author="麦麦" w:date="2026-10-20T11:31:27Z"/>
                <w:rFonts w:hint="default"/>
                <w:color w:val="auto"/>
                <w:highlight w:val="none"/>
                <w:vertAlign w:val="baseline"/>
                <w:lang w:val="en-US" w:eastAsia="zh-CN"/>
              </w:rPr>
            </w:pPr>
            <w:ins w:id="4361" w:author="麦麦" w:date="2026-10-20T11:31:27Z">
              <w:r>
                <w:rPr>
                  <w:rFonts w:hint="eastAsia"/>
                  <w:color w:val="auto"/>
                  <w:highlight w:val="none"/>
                  <w:vertAlign w:val="baseline"/>
                  <w:lang w:val="en-US" w:eastAsia="zh-CN"/>
                </w:rPr>
                <w:t>11</w:t>
              </w:r>
            </w:ins>
          </w:p>
        </w:tc>
        <w:tc>
          <w:tcPr>
            <w:tcW w:w="1141" w:type="dxa"/>
            <w:vAlign w:val="center"/>
            <w:tcPrChange w:id="4362" w:author="麦麦" w:date="2026-10-20T14:31:20Z">
              <w:tcPr>
                <w:tcW w:w="1230" w:type="dxa"/>
                <w:vAlign w:val="center"/>
              </w:tcPr>
            </w:tcPrChange>
          </w:tcPr>
          <w:p w14:paraId="44B007F4">
            <w:pPr>
              <w:widowControl w:val="0"/>
              <w:jc w:val="center"/>
              <w:rPr>
                <w:ins w:id="4363" w:author="麦麦" w:date="2026-10-20T11:31:27Z"/>
                <w:rFonts w:hint="default"/>
                <w:color w:val="auto"/>
                <w:highlight w:val="none"/>
                <w:vertAlign w:val="baseline"/>
                <w:lang w:val="en-US" w:eastAsia="zh-CN"/>
              </w:rPr>
            </w:pPr>
            <w:ins w:id="4364" w:author="麦麦" w:date="2026-10-20T11:31:27Z">
              <w:r>
                <w:rPr>
                  <w:rFonts w:hint="default"/>
                  <w:color w:val="auto"/>
                  <w:highlight w:val="none"/>
                  <w:vertAlign w:val="baseline"/>
                  <w:lang w:val="en-US" w:eastAsia="zh-CN"/>
                </w:rPr>
                <w:t>卡侬公对卡侬母信号线（1.5米）</w:t>
              </w:r>
            </w:ins>
          </w:p>
        </w:tc>
        <w:tc>
          <w:tcPr>
            <w:tcW w:w="6495" w:type="dxa"/>
            <w:vAlign w:val="center"/>
            <w:tcPrChange w:id="4365" w:author="麦麦" w:date="2026-10-20T14:31:20Z">
              <w:tcPr>
                <w:tcW w:w="6495" w:type="dxa"/>
                <w:vAlign w:val="center"/>
              </w:tcPr>
            </w:tcPrChange>
          </w:tcPr>
          <w:p w14:paraId="36BEADBA">
            <w:pPr>
              <w:widowControl w:val="0"/>
              <w:jc w:val="left"/>
              <w:rPr>
                <w:ins w:id="4366" w:author="麦麦" w:date="2026-10-20T11:31:27Z"/>
                <w:rFonts w:hint="default"/>
                <w:color w:val="auto"/>
                <w:highlight w:val="none"/>
                <w:vertAlign w:val="baseline"/>
                <w:lang w:val="en-US" w:eastAsia="zh-CN"/>
              </w:rPr>
            </w:pPr>
            <w:ins w:id="4367" w:author="麦麦" w:date="2026-10-20T11:31:27Z">
              <w:r>
                <w:rPr>
                  <w:rFonts w:hint="default"/>
                  <w:color w:val="auto"/>
                  <w:highlight w:val="none"/>
                  <w:vertAlign w:val="baseline"/>
                  <w:lang w:val="en-US" w:eastAsia="zh-CN"/>
                </w:rPr>
                <w:t>〖1〗品名：卡侬公对卡侬母信号线；</w:t>
              </w:r>
            </w:ins>
          </w:p>
          <w:p w14:paraId="7CD89A06">
            <w:pPr>
              <w:widowControl w:val="0"/>
              <w:jc w:val="left"/>
              <w:rPr>
                <w:ins w:id="4368" w:author="麦麦" w:date="2026-10-20T11:31:27Z"/>
                <w:rFonts w:hint="default"/>
                <w:color w:val="auto"/>
                <w:highlight w:val="none"/>
                <w:vertAlign w:val="baseline"/>
                <w:lang w:val="en-US" w:eastAsia="zh-CN"/>
              </w:rPr>
            </w:pPr>
            <w:ins w:id="4369" w:author="麦麦" w:date="2026-10-20T11:31:27Z">
              <w:r>
                <w:rPr>
                  <w:rFonts w:hint="default"/>
                  <w:color w:val="auto"/>
                  <w:highlight w:val="none"/>
                  <w:vertAlign w:val="baseline"/>
                  <w:lang w:val="en-US" w:eastAsia="zh-CN"/>
                </w:rPr>
                <w:t>〖2〗型号：JC-BR2；</w:t>
              </w:r>
            </w:ins>
          </w:p>
          <w:p w14:paraId="01624582">
            <w:pPr>
              <w:widowControl w:val="0"/>
              <w:jc w:val="left"/>
              <w:rPr>
                <w:ins w:id="4370" w:author="麦麦" w:date="2026-10-20T11:31:27Z"/>
                <w:rFonts w:hint="default"/>
                <w:color w:val="auto"/>
                <w:highlight w:val="none"/>
                <w:vertAlign w:val="baseline"/>
                <w:lang w:val="en-US" w:eastAsia="zh-CN"/>
              </w:rPr>
            </w:pPr>
            <w:ins w:id="4371" w:author="麦麦" w:date="2026-10-20T11:31:27Z">
              <w:r>
                <w:rPr>
                  <w:rFonts w:hint="default"/>
                  <w:color w:val="auto"/>
                  <w:highlight w:val="none"/>
                  <w:vertAlign w:val="baseline"/>
                  <w:lang w:val="en-US" w:eastAsia="zh-CN"/>
                </w:rPr>
                <w:t>〖3〗长度：1.5米；</w:t>
              </w:r>
            </w:ins>
          </w:p>
          <w:p w14:paraId="3A4CE119">
            <w:pPr>
              <w:widowControl w:val="0"/>
              <w:jc w:val="left"/>
              <w:rPr>
                <w:ins w:id="4372" w:author="麦麦" w:date="2026-10-20T11:31:27Z"/>
                <w:rFonts w:hint="default"/>
                <w:color w:val="auto"/>
                <w:highlight w:val="none"/>
                <w:vertAlign w:val="baseline"/>
                <w:lang w:val="en-US" w:eastAsia="zh-CN"/>
              </w:rPr>
            </w:pPr>
            <w:ins w:id="4373" w:author="麦麦" w:date="2026-10-20T11:31:27Z">
              <w:r>
                <w:rPr>
                  <w:rFonts w:hint="default"/>
                  <w:color w:val="auto"/>
                  <w:highlight w:val="none"/>
                  <w:vertAlign w:val="baseline"/>
                  <w:lang w:val="en-US" w:eastAsia="zh-CN"/>
                </w:rPr>
                <w:t>〖4〗材质：PVC+ABS+锌合金；</w:t>
              </w:r>
            </w:ins>
          </w:p>
          <w:p w14:paraId="71710D08">
            <w:pPr>
              <w:widowControl w:val="0"/>
              <w:jc w:val="left"/>
              <w:rPr>
                <w:ins w:id="4374" w:author="麦麦" w:date="2026-10-20T11:31:27Z"/>
                <w:rFonts w:hint="default"/>
                <w:color w:val="auto"/>
                <w:highlight w:val="none"/>
                <w:vertAlign w:val="baseline"/>
                <w:lang w:val="en-US" w:eastAsia="zh-CN"/>
              </w:rPr>
            </w:pPr>
            <w:ins w:id="4375" w:author="麦麦" w:date="2026-10-20T11:31:27Z">
              <w:r>
                <w:rPr>
                  <w:rFonts w:hint="default"/>
                  <w:color w:val="auto"/>
                  <w:highlight w:val="none"/>
                  <w:vertAlign w:val="baseline"/>
                  <w:lang w:val="en-US" w:eastAsia="zh-CN"/>
                </w:rPr>
                <w:t>〖5〗三体针头：黄铜镀银。</w:t>
              </w:r>
            </w:ins>
          </w:p>
        </w:tc>
        <w:tc>
          <w:tcPr>
            <w:tcW w:w="690" w:type="dxa"/>
            <w:vAlign w:val="center"/>
            <w:tcPrChange w:id="4376" w:author="麦麦" w:date="2026-10-20T14:31:20Z">
              <w:tcPr>
                <w:tcW w:w="690" w:type="dxa"/>
                <w:vAlign w:val="center"/>
              </w:tcPr>
            </w:tcPrChange>
          </w:tcPr>
          <w:p w14:paraId="239573C1">
            <w:pPr>
              <w:widowControl w:val="0"/>
              <w:jc w:val="center"/>
              <w:rPr>
                <w:ins w:id="4377" w:author="麦麦" w:date="2026-10-20T11:31:27Z"/>
                <w:rFonts w:hint="default"/>
                <w:color w:val="auto"/>
                <w:highlight w:val="none"/>
                <w:vertAlign w:val="baseline"/>
                <w:lang w:val="en-US" w:eastAsia="zh-CN"/>
              </w:rPr>
            </w:pPr>
            <w:ins w:id="4378" w:author="麦麦" w:date="2026-10-20T11:31:27Z">
              <w:r>
                <w:rPr>
                  <w:rFonts w:hint="eastAsia"/>
                  <w:color w:val="auto"/>
                  <w:highlight w:val="none"/>
                  <w:vertAlign w:val="baseline"/>
                  <w:lang w:val="en-US" w:eastAsia="zh-CN"/>
                </w:rPr>
                <w:t>条</w:t>
              </w:r>
            </w:ins>
          </w:p>
        </w:tc>
        <w:tc>
          <w:tcPr>
            <w:tcW w:w="780" w:type="dxa"/>
            <w:vAlign w:val="center"/>
            <w:tcPrChange w:id="4379" w:author="麦麦" w:date="2026-10-20T14:31:20Z">
              <w:tcPr>
                <w:tcW w:w="780" w:type="dxa"/>
                <w:vAlign w:val="center"/>
              </w:tcPr>
            </w:tcPrChange>
          </w:tcPr>
          <w:p w14:paraId="7A20FFDC">
            <w:pPr>
              <w:widowControl w:val="0"/>
              <w:jc w:val="center"/>
              <w:rPr>
                <w:ins w:id="4380" w:author="麦麦" w:date="2026-10-20T11:31:27Z"/>
                <w:rFonts w:hint="default"/>
                <w:color w:val="auto"/>
                <w:highlight w:val="none"/>
                <w:vertAlign w:val="baseline"/>
                <w:lang w:val="en-US" w:eastAsia="zh-CN"/>
              </w:rPr>
            </w:pPr>
            <w:ins w:id="4381" w:author="麦麦" w:date="2026-10-20T11:31:27Z">
              <w:r>
                <w:rPr>
                  <w:rFonts w:hint="eastAsia"/>
                  <w:color w:val="auto"/>
                  <w:highlight w:val="none"/>
                  <w:vertAlign w:val="baseline"/>
                  <w:lang w:val="en-US" w:eastAsia="zh-CN"/>
                </w:rPr>
                <w:t>12</w:t>
              </w:r>
            </w:ins>
          </w:p>
        </w:tc>
      </w:tr>
      <w:tr w14:paraId="05264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383" w:author="麦麦" w:date="2026-10-20T14:31: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4382" w:author="麦麦" w:date="2026-10-20T11:31:27Z"/>
        </w:trPr>
        <w:tc>
          <w:tcPr>
            <w:tcW w:w="809" w:type="dxa"/>
            <w:vAlign w:val="center"/>
            <w:tcPrChange w:id="4384" w:author="麦麦" w:date="2026-10-20T14:31:20Z">
              <w:tcPr>
                <w:tcW w:w="720" w:type="dxa"/>
                <w:vAlign w:val="center"/>
              </w:tcPr>
            </w:tcPrChange>
          </w:tcPr>
          <w:p w14:paraId="58A18813">
            <w:pPr>
              <w:widowControl w:val="0"/>
              <w:jc w:val="center"/>
              <w:rPr>
                <w:ins w:id="4385" w:author="麦麦" w:date="2026-10-20T11:31:27Z"/>
                <w:rFonts w:hint="default"/>
                <w:color w:val="auto"/>
                <w:highlight w:val="none"/>
                <w:vertAlign w:val="baseline"/>
                <w:lang w:val="en-US" w:eastAsia="zh-CN"/>
              </w:rPr>
            </w:pPr>
            <w:ins w:id="4386" w:author="麦麦" w:date="2026-10-20T11:31:27Z">
              <w:r>
                <w:rPr>
                  <w:rFonts w:hint="eastAsia"/>
                  <w:color w:val="auto"/>
                  <w:highlight w:val="none"/>
                  <w:vertAlign w:val="baseline"/>
                  <w:lang w:val="en-US" w:eastAsia="zh-CN"/>
                </w:rPr>
                <w:t>12</w:t>
              </w:r>
            </w:ins>
          </w:p>
        </w:tc>
        <w:tc>
          <w:tcPr>
            <w:tcW w:w="1141" w:type="dxa"/>
            <w:vAlign w:val="center"/>
            <w:tcPrChange w:id="4387" w:author="麦麦" w:date="2026-10-20T14:31:20Z">
              <w:tcPr>
                <w:tcW w:w="1230" w:type="dxa"/>
                <w:vAlign w:val="center"/>
              </w:tcPr>
            </w:tcPrChange>
          </w:tcPr>
          <w:p w14:paraId="6F9D05E0">
            <w:pPr>
              <w:widowControl w:val="0"/>
              <w:jc w:val="center"/>
              <w:rPr>
                <w:ins w:id="4388" w:author="麦麦" w:date="2026-10-20T11:31:27Z"/>
                <w:rFonts w:hint="default"/>
                <w:color w:val="auto"/>
                <w:highlight w:val="none"/>
                <w:vertAlign w:val="baseline"/>
                <w:lang w:val="en-US" w:eastAsia="zh-CN"/>
              </w:rPr>
            </w:pPr>
            <w:ins w:id="4389" w:author="麦麦" w:date="2026-10-20T11:31:27Z">
              <w:r>
                <w:rPr>
                  <w:rFonts w:hint="default"/>
                  <w:color w:val="auto"/>
                  <w:highlight w:val="none"/>
                  <w:vertAlign w:val="baseline"/>
                  <w:lang w:val="en-US" w:eastAsia="zh-CN"/>
                </w:rPr>
                <w:t>3.5转双莲花信号线</w:t>
              </w:r>
            </w:ins>
          </w:p>
          <w:p w14:paraId="56BFAD95">
            <w:pPr>
              <w:widowControl w:val="0"/>
              <w:jc w:val="center"/>
              <w:rPr>
                <w:ins w:id="4390" w:author="麦麦" w:date="2026-10-20T11:31:27Z"/>
                <w:rFonts w:hint="default"/>
                <w:color w:val="auto"/>
                <w:highlight w:val="none"/>
                <w:vertAlign w:val="baseline"/>
                <w:lang w:val="en-US" w:eastAsia="zh-CN"/>
              </w:rPr>
            </w:pPr>
            <w:ins w:id="4391" w:author="麦麦" w:date="2026-10-20T11:31:27Z">
              <w:r>
                <w:rPr>
                  <w:rFonts w:hint="default"/>
                  <w:color w:val="auto"/>
                  <w:highlight w:val="none"/>
                  <w:vertAlign w:val="baseline"/>
                  <w:lang w:val="en-US" w:eastAsia="zh-CN"/>
                </w:rPr>
                <w:t>（1.5米）</w:t>
              </w:r>
            </w:ins>
          </w:p>
        </w:tc>
        <w:tc>
          <w:tcPr>
            <w:tcW w:w="6495" w:type="dxa"/>
            <w:vAlign w:val="center"/>
            <w:tcPrChange w:id="4392" w:author="麦麦" w:date="2026-10-20T14:31:20Z">
              <w:tcPr>
                <w:tcW w:w="6495" w:type="dxa"/>
                <w:vAlign w:val="center"/>
              </w:tcPr>
            </w:tcPrChange>
          </w:tcPr>
          <w:p w14:paraId="3FC2817F">
            <w:pPr>
              <w:widowControl w:val="0"/>
              <w:jc w:val="left"/>
              <w:rPr>
                <w:ins w:id="4393" w:author="麦麦" w:date="2026-10-20T11:31:27Z"/>
                <w:rFonts w:hint="default"/>
                <w:color w:val="auto"/>
                <w:highlight w:val="none"/>
                <w:vertAlign w:val="baseline"/>
                <w:lang w:val="en-US" w:eastAsia="zh-CN"/>
              </w:rPr>
            </w:pPr>
            <w:ins w:id="4394" w:author="麦麦" w:date="2026-10-20T11:31:27Z">
              <w:r>
                <w:rPr>
                  <w:rFonts w:hint="default"/>
                  <w:color w:val="auto"/>
                  <w:highlight w:val="none"/>
                  <w:vertAlign w:val="baseline"/>
                  <w:lang w:val="en-US" w:eastAsia="zh-CN"/>
                </w:rPr>
                <w:t>〖1〗品名：3.5转双莲花信号线</w:t>
              </w:r>
            </w:ins>
          </w:p>
          <w:p w14:paraId="7989A9BE">
            <w:pPr>
              <w:widowControl w:val="0"/>
              <w:jc w:val="left"/>
              <w:rPr>
                <w:ins w:id="4395" w:author="麦麦" w:date="2026-10-20T11:31:27Z"/>
                <w:rFonts w:hint="default"/>
                <w:color w:val="auto"/>
                <w:highlight w:val="none"/>
                <w:vertAlign w:val="baseline"/>
                <w:lang w:val="en-US" w:eastAsia="zh-CN"/>
              </w:rPr>
            </w:pPr>
            <w:ins w:id="4396" w:author="麦麦" w:date="2026-10-20T11:31:27Z">
              <w:r>
                <w:rPr>
                  <w:rFonts w:hint="default"/>
                  <w:color w:val="auto"/>
                  <w:highlight w:val="none"/>
                  <w:vertAlign w:val="baseline"/>
                  <w:lang w:val="en-US" w:eastAsia="zh-CN"/>
                </w:rPr>
                <w:t>〖2〗型号：JC-BR3；</w:t>
              </w:r>
            </w:ins>
          </w:p>
          <w:p w14:paraId="125E17E3">
            <w:pPr>
              <w:widowControl w:val="0"/>
              <w:jc w:val="left"/>
              <w:rPr>
                <w:ins w:id="4397" w:author="麦麦" w:date="2026-10-20T11:31:27Z"/>
                <w:rFonts w:hint="default"/>
                <w:color w:val="auto"/>
                <w:highlight w:val="none"/>
                <w:vertAlign w:val="baseline"/>
                <w:lang w:val="en-US" w:eastAsia="zh-CN"/>
              </w:rPr>
            </w:pPr>
            <w:ins w:id="4398" w:author="麦麦" w:date="2026-10-20T11:31:27Z">
              <w:r>
                <w:rPr>
                  <w:rFonts w:hint="default"/>
                  <w:color w:val="auto"/>
                  <w:highlight w:val="none"/>
                  <w:vertAlign w:val="baseline"/>
                  <w:lang w:val="en-US" w:eastAsia="zh-CN"/>
                </w:rPr>
                <w:t>〖3〗长度：1.5米；</w:t>
              </w:r>
            </w:ins>
          </w:p>
          <w:p w14:paraId="48581F80">
            <w:pPr>
              <w:widowControl w:val="0"/>
              <w:jc w:val="left"/>
              <w:rPr>
                <w:ins w:id="4399" w:author="麦麦" w:date="2026-10-20T11:31:27Z"/>
                <w:rFonts w:hint="default"/>
                <w:color w:val="auto"/>
                <w:highlight w:val="none"/>
                <w:vertAlign w:val="baseline"/>
                <w:lang w:val="en-US" w:eastAsia="zh-CN"/>
              </w:rPr>
            </w:pPr>
            <w:ins w:id="4400" w:author="麦麦" w:date="2026-10-20T11:31:27Z">
              <w:r>
                <w:rPr>
                  <w:rFonts w:hint="default"/>
                  <w:color w:val="auto"/>
                  <w:highlight w:val="none"/>
                  <w:vertAlign w:val="baseline"/>
                  <w:lang w:val="en-US" w:eastAsia="zh-CN"/>
                </w:rPr>
                <w:t>〖4〗线芯数量：2芯；</w:t>
              </w:r>
            </w:ins>
          </w:p>
          <w:p w14:paraId="4536AF52">
            <w:pPr>
              <w:widowControl w:val="0"/>
              <w:jc w:val="left"/>
              <w:rPr>
                <w:ins w:id="4401" w:author="麦麦" w:date="2026-10-20T11:31:27Z"/>
                <w:rFonts w:hint="default"/>
                <w:color w:val="auto"/>
                <w:highlight w:val="none"/>
                <w:vertAlign w:val="baseline"/>
                <w:lang w:val="en-US" w:eastAsia="zh-CN"/>
              </w:rPr>
            </w:pPr>
            <w:ins w:id="4402" w:author="麦麦" w:date="2026-10-20T11:31:27Z">
              <w:r>
                <w:rPr>
                  <w:rFonts w:hint="default"/>
                  <w:color w:val="auto"/>
                  <w:highlight w:val="none"/>
                  <w:vertAlign w:val="baseline"/>
                  <w:lang w:val="en-US" w:eastAsia="zh-CN"/>
                </w:rPr>
                <w:t>〖5〗线芯材质：裸铜线；</w:t>
              </w:r>
            </w:ins>
          </w:p>
          <w:p w14:paraId="25D26DB2">
            <w:pPr>
              <w:widowControl w:val="0"/>
              <w:jc w:val="left"/>
              <w:rPr>
                <w:ins w:id="4403" w:author="麦麦" w:date="2026-10-20T11:31:27Z"/>
                <w:rFonts w:hint="default"/>
                <w:color w:val="auto"/>
                <w:highlight w:val="none"/>
                <w:vertAlign w:val="baseline"/>
                <w:lang w:val="en-US" w:eastAsia="zh-CN"/>
              </w:rPr>
            </w:pPr>
            <w:ins w:id="4404" w:author="麦麦" w:date="2026-10-20T11:31:27Z">
              <w:r>
                <w:rPr>
                  <w:rFonts w:hint="default"/>
                  <w:color w:val="auto"/>
                  <w:highlight w:val="none"/>
                  <w:vertAlign w:val="baseline"/>
                  <w:lang w:val="en-US" w:eastAsia="zh-CN"/>
                </w:rPr>
                <w:t>〖6〗颜色：黑色。</w:t>
              </w:r>
            </w:ins>
          </w:p>
        </w:tc>
        <w:tc>
          <w:tcPr>
            <w:tcW w:w="690" w:type="dxa"/>
            <w:vAlign w:val="center"/>
            <w:tcPrChange w:id="4405" w:author="麦麦" w:date="2026-10-20T14:31:20Z">
              <w:tcPr>
                <w:tcW w:w="690" w:type="dxa"/>
                <w:vAlign w:val="center"/>
              </w:tcPr>
            </w:tcPrChange>
          </w:tcPr>
          <w:p w14:paraId="449EB2F4">
            <w:pPr>
              <w:widowControl w:val="0"/>
              <w:jc w:val="center"/>
              <w:rPr>
                <w:ins w:id="4406" w:author="麦麦" w:date="2026-10-20T11:31:27Z"/>
                <w:rFonts w:hint="default"/>
                <w:color w:val="auto"/>
                <w:highlight w:val="none"/>
                <w:vertAlign w:val="baseline"/>
                <w:lang w:val="en-US" w:eastAsia="zh-CN"/>
              </w:rPr>
            </w:pPr>
            <w:ins w:id="4407" w:author="麦麦" w:date="2026-10-20T11:31:27Z">
              <w:r>
                <w:rPr>
                  <w:rFonts w:hint="eastAsia"/>
                  <w:color w:val="auto"/>
                  <w:highlight w:val="none"/>
                  <w:vertAlign w:val="baseline"/>
                  <w:lang w:val="en-US" w:eastAsia="zh-CN"/>
                </w:rPr>
                <w:t>条</w:t>
              </w:r>
            </w:ins>
          </w:p>
        </w:tc>
        <w:tc>
          <w:tcPr>
            <w:tcW w:w="780" w:type="dxa"/>
            <w:vAlign w:val="center"/>
            <w:tcPrChange w:id="4408" w:author="麦麦" w:date="2026-10-20T14:31:20Z">
              <w:tcPr>
                <w:tcW w:w="780" w:type="dxa"/>
                <w:vAlign w:val="center"/>
              </w:tcPr>
            </w:tcPrChange>
          </w:tcPr>
          <w:p w14:paraId="30E102C6">
            <w:pPr>
              <w:widowControl w:val="0"/>
              <w:jc w:val="center"/>
              <w:rPr>
                <w:ins w:id="4409" w:author="麦麦" w:date="2026-10-20T11:31:27Z"/>
                <w:rFonts w:hint="default"/>
                <w:color w:val="auto"/>
                <w:highlight w:val="none"/>
                <w:vertAlign w:val="baseline"/>
                <w:lang w:val="en-US" w:eastAsia="zh-CN"/>
              </w:rPr>
            </w:pPr>
            <w:ins w:id="4410" w:author="麦麦" w:date="2026-10-20T11:31:27Z">
              <w:r>
                <w:rPr>
                  <w:rFonts w:hint="eastAsia"/>
                  <w:color w:val="auto"/>
                  <w:highlight w:val="none"/>
                  <w:vertAlign w:val="baseline"/>
                  <w:lang w:val="en-US" w:eastAsia="zh-CN"/>
                </w:rPr>
                <w:t>1</w:t>
              </w:r>
            </w:ins>
          </w:p>
        </w:tc>
      </w:tr>
      <w:tr w14:paraId="66D00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412" w:author="麦麦" w:date="2026-10-20T14:31: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4411" w:author="麦麦" w:date="2026-10-20T11:31:27Z"/>
        </w:trPr>
        <w:tc>
          <w:tcPr>
            <w:tcW w:w="809" w:type="dxa"/>
            <w:vAlign w:val="center"/>
            <w:tcPrChange w:id="4413" w:author="麦麦" w:date="2026-10-20T14:31:20Z">
              <w:tcPr>
                <w:tcW w:w="720" w:type="dxa"/>
                <w:vAlign w:val="center"/>
              </w:tcPr>
            </w:tcPrChange>
          </w:tcPr>
          <w:p w14:paraId="01A9F955">
            <w:pPr>
              <w:widowControl w:val="0"/>
              <w:jc w:val="center"/>
              <w:rPr>
                <w:ins w:id="4414" w:author="麦麦" w:date="2026-10-20T11:31:27Z"/>
                <w:rFonts w:hint="default"/>
                <w:color w:val="auto"/>
                <w:highlight w:val="none"/>
                <w:vertAlign w:val="baseline"/>
                <w:lang w:val="en-US" w:eastAsia="zh-CN"/>
              </w:rPr>
            </w:pPr>
            <w:ins w:id="4415" w:author="麦麦" w:date="2026-10-20T11:31:27Z">
              <w:r>
                <w:rPr>
                  <w:rFonts w:hint="eastAsia"/>
                  <w:color w:val="auto"/>
                  <w:highlight w:val="none"/>
                  <w:vertAlign w:val="baseline"/>
                  <w:lang w:val="en-US" w:eastAsia="zh-CN"/>
                </w:rPr>
                <w:t>13</w:t>
              </w:r>
            </w:ins>
          </w:p>
        </w:tc>
        <w:tc>
          <w:tcPr>
            <w:tcW w:w="1141" w:type="dxa"/>
            <w:vAlign w:val="center"/>
            <w:tcPrChange w:id="4416" w:author="麦麦" w:date="2026-10-20T14:31:20Z">
              <w:tcPr>
                <w:tcW w:w="1230" w:type="dxa"/>
                <w:vAlign w:val="center"/>
              </w:tcPr>
            </w:tcPrChange>
          </w:tcPr>
          <w:p w14:paraId="0E93F8C1">
            <w:pPr>
              <w:widowControl w:val="0"/>
              <w:jc w:val="center"/>
              <w:rPr>
                <w:ins w:id="4417" w:author="麦麦" w:date="2026-10-20T11:31:27Z"/>
                <w:rFonts w:hint="default"/>
                <w:color w:val="auto"/>
                <w:highlight w:val="none"/>
                <w:vertAlign w:val="baseline"/>
                <w:lang w:val="en-US" w:eastAsia="zh-CN"/>
              </w:rPr>
            </w:pPr>
            <w:ins w:id="4418" w:author="麦麦" w:date="2026-10-20T11:31:27Z">
              <w:r>
                <w:rPr>
                  <w:rFonts w:hint="default"/>
                  <w:color w:val="auto"/>
                  <w:highlight w:val="none"/>
                  <w:vertAlign w:val="baseline"/>
                  <w:lang w:val="en-US" w:eastAsia="zh-CN"/>
                </w:rPr>
                <w:t>2*1.5㎡专业工程音箱线</w:t>
              </w:r>
            </w:ins>
          </w:p>
        </w:tc>
        <w:tc>
          <w:tcPr>
            <w:tcW w:w="6495" w:type="dxa"/>
            <w:vAlign w:val="center"/>
            <w:tcPrChange w:id="4419" w:author="麦麦" w:date="2026-10-20T14:31:20Z">
              <w:tcPr>
                <w:tcW w:w="6495" w:type="dxa"/>
                <w:vAlign w:val="center"/>
              </w:tcPr>
            </w:tcPrChange>
          </w:tcPr>
          <w:p w14:paraId="3B2FD962">
            <w:pPr>
              <w:widowControl w:val="0"/>
              <w:jc w:val="left"/>
              <w:rPr>
                <w:ins w:id="4420" w:author="麦麦" w:date="2026-10-20T11:31:27Z"/>
                <w:rFonts w:hint="default"/>
                <w:color w:val="auto"/>
                <w:highlight w:val="none"/>
                <w:vertAlign w:val="baseline"/>
                <w:lang w:val="en-US" w:eastAsia="zh-CN"/>
              </w:rPr>
            </w:pPr>
            <w:ins w:id="4421" w:author="麦麦" w:date="2026-10-20T11:31:27Z">
              <w:r>
                <w:rPr>
                  <w:rFonts w:hint="default"/>
                  <w:color w:val="auto"/>
                  <w:highlight w:val="none"/>
                  <w:vertAlign w:val="baseline"/>
                  <w:lang w:val="en-US" w:eastAsia="zh-CN"/>
                </w:rPr>
                <w:t>〖1〗专业级高保真音频信号传输线缆；</w:t>
              </w:r>
            </w:ins>
          </w:p>
          <w:p w14:paraId="6FD5C101">
            <w:pPr>
              <w:widowControl w:val="0"/>
              <w:jc w:val="left"/>
              <w:rPr>
                <w:ins w:id="4422" w:author="麦麦" w:date="2026-10-20T11:31:27Z"/>
                <w:rFonts w:hint="default"/>
                <w:color w:val="auto"/>
                <w:highlight w:val="none"/>
                <w:vertAlign w:val="baseline"/>
                <w:lang w:val="en-US" w:eastAsia="zh-CN"/>
              </w:rPr>
            </w:pPr>
            <w:ins w:id="4423" w:author="麦麦" w:date="2026-10-20T11:31:27Z">
              <w:r>
                <w:rPr>
                  <w:rFonts w:hint="default"/>
                  <w:color w:val="auto"/>
                  <w:highlight w:val="none"/>
                  <w:vertAlign w:val="baseline"/>
                  <w:lang w:val="en-US" w:eastAsia="zh-CN"/>
                </w:rPr>
                <w:t>〖2〗双铝箔屏蔽，抗氧化防干扰，增强音质；</w:t>
              </w:r>
            </w:ins>
          </w:p>
          <w:p w14:paraId="75690FB9">
            <w:pPr>
              <w:widowControl w:val="0"/>
              <w:jc w:val="left"/>
              <w:rPr>
                <w:ins w:id="4424" w:author="麦麦" w:date="2026-10-20T11:31:27Z"/>
                <w:rFonts w:hint="default"/>
                <w:color w:val="auto"/>
                <w:highlight w:val="none"/>
                <w:vertAlign w:val="baseline"/>
                <w:lang w:val="en-US" w:eastAsia="zh-CN"/>
              </w:rPr>
            </w:pPr>
            <w:ins w:id="4425" w:author="麦麦" w:date="2026-10-20T11:31:27Z">
              <w:r>
                <w:rPr>
                  <w:rFonts w:hint="default"/>
                  <w:color w:val="auto"/>
                  <w:highlight w:val="none"/>
                  <w:vertAlign w:val="baseline"/>
                  <w:lang w:val="en-US" w:eastAsia="zh-CN"/>
                </w:rPr>
                <w:t>〖3〗精炼铜导体，低电阻损耗小，具备更强的导音效果；</w:t>
              </w:r>
            </w:ins>
          </w:p>
          <w:p w14:paraId="54AEE590">
            <w:pPr>
              <w:widowControl w:val="0"/>
              <w:jc w:val="left"/>
              <w:rPr>
                <w:ins w:id="4426" w:author="麦麦" w:date="2026-10-20T11:31:27Z"/>
                <w:rFonts w:hint="default"/>
                <w:color w:val="auto"/>
                <w:highlight w:val="none"/>
                <w:vertAlign w:val="baseline"/>
                <w:lang w:val="en-US" w:eastAsia="zh-CN"/>
              </w:rPr>
            </w:pPr>
            <w:ins w:id="4427" w:author="麦麦" w:date="2026-10-20T11:31:27Z">
              <w:r>
                <w:rPr>
                  <w:rFonts w:hint="default"/>
                  <w:color w:val="auto"/>
                  <w:highlight w:val="none"/>
                  <w:vertAlign w:val="baseline"/>
                  <w:lang w:val="en-US" w:eastAsia="zh-CN"/>
                </w:rPr>
                <w:t>〖4〗紧密绞绕结构，柔软度和耐用性更强；</w:t>
              </w:r>
            </w:ins>
          </w:p>
          <w:p w14:paraId="106C838A">
            <w:pPr>
              <w:widowControl w:val="0"/>
              <w:jc w:val="left"/>
              <w:rPr>
                <w:ins w:id="4428" w:author="麦麦" w:date="2026-10-20T11:31:27Z"/>
                <w:rFonts w:hint="default"/>
                <w:color w:val="auto"/>
                <w:highlight w:val="none"/>
                <w:vertAlign w:val="baseline"/>
                <w:lang w:val="en-US" w:eastAsia="zh-CN"/>
              </w:rPr>
            </w:pPr>
            <w:ins w:id="4429" w:author="麦麦" w:date="2026-10-20T11:31:27Z">
              <w:r>
                <w:rPr>
                  <w:rFonts w:hint="default"/>
                  <w:color w:val="auto"/>
                  <w:highlight w:val="none"/>
                  <w:vertAlign w:val="baseline"/>
                  <w:lang w:val="en-US" w:eastAsia="zh-CN"/>
                </w:rPr>
                <w:t>〖5〗多应用于室内小型会议室</w:t>
              </w:r>
            </w:ins>
            <w:ins w:id="4430" w:author="麦麦" w:date="2026-10-28T10:43:29Z">
              <w:r>
                <w:rPr>
                  <w:rFonts w:hint="eastAsia"/>
                  <w:color w:val="auto"/>
                  <w:highlight w:val="none"/>
                  <w:vertAlign w:val="baseline"/>
                  <w:lang w:val="en-US" w:eastAsia="zh-CN"/>
                </w:rPr>
                <w:t>。</w:t>
              </w:r>
            </w:ins>
            <w:ins w:id="4431" w:author="麦麦" w:date="2026-10-20T11:31:27Z">
              <w:r>
                <w:rPr>
                  <w:rFonts w:hint="default"/>
                  <w:color w:val="auto"/>
                  <w:highlight w:val="none"/>
                  <w:vertAlign w:val="baseline"/>
                  <w:lang w:val="en-US" w:eastAsia="zh-CN"/>
                </w:rPr>
                <w:t>咖啡厅</w:t>
              </w:r>
            </w:ins>
            <w:ins w:id="4432" w:author="麦麦" w:date="2026-10-28T10:43:29Z">
              <w:r>
                <w:rPr>
                  <w:rFonts w:hint="eastAsia"/>
                  <w:color w:val="auto"/>
                  <w:highlight w:val="none"/>
                  <w:vertAlign w:val="baseline"/>
                  <w:lang w:val="en-US" w:eastAsia="zh-CN"/>
                </w:rPr>
                <w:t>。</w:t>
              </w:r>
            </w:ins>
            <w:ins w:id="4433" w:author="麦麦" w:date="2026-10-20T11:31:27Z">
              <w:r>
                <w:rPr>
                  <w:rFonts w:hint="default"/>
                  <w:color w:val="auto"/>
                  <w:highlight w:val="none"/>
                  <w:vertAlign w:val="baseline"/>
                  <w:lang w:val="en-US" w:eastAsia="zh-CN"/>
                </w:rPr>
                <w:t>家庭影音，背景音乐等扩声工程。</w:t>
              </w:r>
            </w:ins>
          </w:p>
          <w:p w14:paraId="5641B00F">
            <w:pPr>
              <w:widowControl w:val="0"/>
              <w:jc w:val="left"/>
              <w:rPr>
                <w:ins w:id="4434" w:author="麦麦" w:date="2026-10-20T11:31:27Z"/>
                <w:rFonts w:hint="default"/>
                <w:color w:val="auto"/>
                <w:highlight w:val="none"/>
                <w:vertAlign w:val="baseline"/>
                <w:lang w:val="en-US" w:eastAsia="zh-CN"/>
              </w:rPr>
            </w:pPr>
            <w:ins w:id="4435" w:author="麦麦" w:date="2026-10-20T11:31:27Z">
              <w:r>
                <w:rPr>
                  <w:rFonts w:hint="default"/>
                  <w:color w:val="auto"/>
                  <w:highlight w:val="none"/>
                  <w:vertAlign w:val="baseline"/>
                  <w:lang w:val="en-US" w:eastAsia="zh-CN"/>
                </w:rPr>
                <w:t>主要配置描述：</w:t>
              </w:r>
            </w:ins>
          </w:p>
          <w:p w14:paraId="1A2AA87A">
            <w:pPr>
              <w:widowControl w:val="0"/>
              <w:jc w:val="left"/>
              <w:rPr>
                <w:ins w:id="4436" w:author="麦麦" w:date="2026-10-20T11:31:27Z"/>
                <w:rFonts w:hint="default"/>
                <w:color w:val="auto"/>
                <w:highlight w:val="none"/>
                <w:vertAlign w:val="baseline"/>
                <w:lang w:val="en-US" w:eastAsia="zh-CN"/>
              </w:rPr>
            </w:pPr>
            <w:ins w:id="4437" w:author="麦麦" w:date="2026-10-20T11:31:27Z">
              <w:r>
                <w:rPr>
                  <w:rFonts w:hint="default"/>
                  <w:color w:val="auto"/>
                  <w:highlight w:val="none"/>
                  <w:vertAlign w:val="baseline"/>
                  <w:lang w:val="en-US" w:eastAsia="zh-CN"/>
                </w:rPr>
                <w:t>〖1〗品名：2*1.5㎡专用工程音箱线；</w:t>
              </w:r>
            </w:ins>
          </w:p>
          <w:p w14:paraId="23ED4732">
            <w:pPr>
              <w:widowControl w:val="0"/>
              <w:jc w:val="left"/>
              <w:rPr>
                <w:ins w:id="4438" w:author="麦麦" w:date="2026-10-20T11:31:27Z"/>
                <w:rFonts w:hint="default"/>
                <w:color w:val="auto"/>
                <w:highlight w:val="none"/>
                <w:vertAlign w:val="baseline"/>
                <w:lang w:val="en-US" w:eastAsia="zh-CN"/>
              </w:rPr>
            </w:pPr>
            <w:ins w:id="4439" w:author="麦麦" w:date="2026-10-20T11:31:27Z">
              <w:r>
                <w:rPr>
                  <w:rFonts w:hint="default"/>
                  <w:color w:val="auto"/>
                  <w:highlight w:val="none"/>
                  <w:vertAlign w:val="baseline"/>
                  <w:lang w:val="en-US" w:eastAsia="zh-CN"/>
                </w:rPr>
                <w:t>〖2〗型号：JC-CR7；</w:t>
              </w:r>
            </w:ins>
          </w:p>
          <w:p w14:paraId="1C023B0B">
            <w:pPr>
              <w:widowControl w:val="0"/>
              <w:jc w:val="left"/>
              <w:rPr>
                <w:ins w:id="4440" w:author="麦麦" w:date="2026-10-20T11:31:27Z"/>
                <w:rFonts w:hint="default"/>
                <w:color w:val="auto"/>
                <w:highlight w:val="none"/>
                <w:vertAlign w:val="baseline"/>
                <w:lang w:val="en-US" w:eastAsia="zh-CN"/>
              </w:rPr>
            </w:pPr>
            <w:ins w:id="4441" w:author="麦麦" w:date="2026-10-20T11:31:27Z">
              <w:r>
                <w:rPr>
                  <w:rFonts w:hint="default"/>
                  <w:color w:val="auto"/>
                  <w:highlight w:val="none"/>
                  <w:vertAlign w:val="baseline"/>
                  <w:lang w:val="en-US" w:eastAsia="zh-CN"/>
                </w:rPr>
                <w:t>〖3〗长度：100米；</w:t>
              </w:r>
            </w:ins>
          </w:p>
          <w:p w14:paraId="5AA1A6AE">
            <w:pPr>
              <w:widowControl w:val="0"/>
              <w:jc w:val="left"/>
              <w:rPr>
                <w:ins w:id="4442" w:author="麦麦" w:date="2026-10-20T11:31:27Z"/>
                <w:rFonts w:hint="default"/>
                <w:color w:val="auto"/>
                <w:highlight w:val="none"/>
                <w:vertAlign w:val="baseline"/>
                <w:lang w:val="en-US" w:eastAsia="zh-CN"/>
              </w:rPr>
            </w:pPr>
            <w:ins w:id="4443" w:author="麦麦" w:date="2026-10-20T11:31:27Z">
              <w:r>
                <w:rPr>
                  <w:rFonts w:hint="default"/>
                  <w:color w:val="auto"/>
                  <w:highlight w:val="none"/>
                  <w:vertAlign w:val="baseline"/>
                  <w:lang w:val="en-US" w:eastAsia="zh-CN"/>
                </w:rPr>
                <w:t>〖4〗导体：金炼铜；</w:t>
              </w:r>
            </w:ins>
          </w:p>
          <w:p w14:paraId="121234E5">
            <w:pPr>
              <w:widowControl w:val="0"/>
              <w:jc w:val="left"/>
              <w:rPr>
                <w:ins w:id="4444" w:author="麦麦" w:date="2026-10-20T11:31:27Z"/>
                <w:rFonts w:hint="default"/>
                <w:color w:val="auto"/>
                <w:highlight w:val="none"/>
                <w:vertAlign w:val="baseline"/>
                <w:lang w:val="en-US" w:eastAsia="zh-CN"/>
              </w:rPr>
            </w:pPr>
            <w:ins w:id="4445" w:author="麦麦" w:date="2026-10-20T11:31:27Z">
              <w:r>
                <w:rPr>
                  <w:rFonts w:hint="default"/>
                  <w:color w:val="auto"/>
                  <w:highlight w:val="none"/>
                  <w:vertAlign w:val="baseline"/>
                  <w:lang w:val="en-US" w:eastAsia="zh-CN"/>
                </w:rPr>
                <w:t>〖5〗屏蔽：金银铝箔；</w:t>
              </w:r>
            </w:ins>
          </w:p>
          <w:p w14:paraId="73BF6823">
            <w:pPr>
              <w:widowControl w:val="0"/>
              <w:jc w:val="left"/>
              <w:rPr>
                <w:ins w:id="4446" w:author="麦麦" w:date="2026-10-20T11:31:27Z"/>
                <w:rFonts w:hint="default"/>
                <w:color w:val="auto"/>
                <w:highlight w:val="none"/>
                <w:vertAlign w:val="baseline"/>
                <w:lang w:val="en-US" w:eastAsia="zh-CN"/>
              </w:rPr>
            </w:pPr>
            <w:ins w:id="4447" w:author="麦麦" w:date="2026-10-20T11:31:27Z">
              <w:r>
                <w:rPr>
                  <w:rFonts w:hint="default"/>
                  <w:color w:val="auto"/>
                  <w:highlight w:val="none"/>
                  <w:vertAlign w:val="baseline"/>
                  <w:lang w:val="en-US" w:eastAsia="zh-CN"/>
                </w:rPr>
                <w:t>〖6〗芯线规格：0.39㎡*2</w:t>
              </w:r>
            </w:ins>
          </w:p>
          <w:p w14:paraId="54338590">
            <w:pPr>
              <w:widowControl w:val="0"/>
              <w:jc w:val="left"/>
              <w:rPr>
                <w:ins w:id="4448" w:author="麦麦" w:date="2026-10-20T11:31:27Z"/>
                <w:rFonts w:hint="default"/>
                <w:color w:val="auto"/>
                <w:highlight w:val="none"/>
                <w:vertAlign w:val="baseline"/>
                <w:lang w:val="en-US" w:eastAsia="zh-CN"/>
              </w:rPr>
            </w:pPr>
            <w:ins w:id="4449" w:author="麦麦" w:date="2026-10-20T11:31:27Z">
              <w:r>
                <w:rPr>
                  <w:rFonts w:hint="default"/>
                  <w:color w:val="auto"/>
                  <w:highlight w:val="none"/>
                  <w:vertAlign w:val="baseline"/>
                  <w:lang w:val="en-US" w:eastAsia="zh-CN"/>
                </w:rPr>
                <w:t>〖7〗线型尺寸：Ф3.0*6.0mm</w:t>
              </w:r>
            </w:ins>
          </w:p>
          <w:p w14:paraId="2981CECB">
            <w:pPr>
              <w:widowControl w:val="0"/>
              <w:jc w:val="left"/>
              <w:rPr>
                <w:ins w:id="4450" w:author="麦麦" w:date="2026-10-20T11:31:27Z"/>
                <w:rFonts w:hint="default"/>
                <w:color w:val="auto"/>
                <w:highlight w:val="none"/>
                <w:vertAlign w:val="baseline"/>
                <w:lang w:val="en-US" w:eastAsia="zh-CN"/>
              </w:rPr>
            </w:pPr>
            <w:ins w:id="4451" w:author="麦麦" w:date="2026-10-20T11:31:27Z">
              <w:r>
                <w:rPr>
                  <w:rFonts w:hint="default"/>
                  <w:color w:val="auto"/>
                  <w:highlight w:val="none"/>
                  <w:vertAlign w:val="baseline"/>
                  <w:lang w:val="en-US" w:eastAsia="zh-CN"/>
                </w:rPr>
                <w:t>〖8〗包装：精美PE膜（1卷独立包装）。</w:t>
              </w:r>
            </w:ins>
          </w:p>
        </w:tc>
        <w:tc>
          <w:tcPr>
            <w:tcW w:w="690" w:type="dxa"/>
            <w:vAlign w:val="center"/>
            <w:tcPrChange w:id="4452" w:author="麦麦" w:date="2026-10-20T14:31:20Z">
              <w:tcPr>
                <w:tcW w:w="690" w:type="dxa"/>
                <w:vAlign w:val="center"/>
              </w:tcPr>
            </w:tcPrChange>
          </w:tcPr>
          <w:p w14:paraId="67CFA5D4">
            <w:pPr>
              <w:widowControl w:val="0"/>
              <w:jc w:val="center"/>
              <w:rPr>
                <w:ins w:id="4453" w:author="麦麦" w:date="2026-10-20T11:31:27Z"/>
                <w:rFonts w:hint="default"/>
                <w:color w:val="auto"/>
                <w:highlight w:val="none"/>
                <w:vertAlign w:val="baseline"/>
                <w:lang w:val="en-US" w:eastAsia="zh-CN"/>
              </w:rPr>
            </w:pPr>
            <w:ins w:id="4454" w:author="麦麦" w:date="2026-10-20T11:31:27Z">
              <w:r>
                <w:rPr>
                  <w:rFonts w:hint="eastAsia"/>
                  <w:color w:val="auto"/>
                  <w:highlight w:val="none"/>
                  <w:vertAlign w:val="baseline"/>
                  <w:lang w:val="en-US" w:eastAsia="zh-CN"/>
                </w:rPr>
                <w:t>卷</w:t>
              </w:r>
            </w:ins>
          </w:p>
        </w:tc>
        <w:tc>
          <w:tcPr>
            <w:tcW w:w="780" w:type="dxa"/>
            <w:vAlign w:val="center"/>
            <w:tcPrChange w:id="4455" w:author="麦麦" w:date="2026-10-20T14:31:20Z">
              <w:tcPr>
                <w:tcW w:w="780" w:type="dxa"/>
                <w:vAlign w:val="center"/>
              </w:tcPr>
            </w:tcPrChange>
          </w:tcPr>
          <w:p w14:paraId="1C1F132C">
            <w:pPr>
              <w:widowControl w:val="0"/>
              <w:jc w:val="center"/>
              <w:rPr>
                <w:ins w:id="4456" w:author="麦麦" w:date="2026-10-20T11:31:27Z"/>
                <w:rFonts w:hint="default"/>
                <w:color w:val="auto"/>
                <w:highlight w:val="none"/>
                <w:vertAlign w:val="baseline"/>
                <w:lang w:val="en-US" w:eastAsia="zh-CN"/>
              </w:rPr>
            </w:pPr>
            <w:ins w:id="4457" w:author="麦麦" w:date="2026-10-20T11:31:27Z">
              <w:r>
                <w:rPr>
                  <w:rFonts w:hint="eastAsia"/>
                  <w:color w:val="auto"/>
                  <w:highlight w:val="none"/>
                  <w:vertAlign w:val="baseline"/>
                  <w:lang w:val="en-US" w:eastAsia="zh-CN"/>
                </w:rPr>
                <w:t>1</w:t>
              </w:r>
            </w:ins>
          </w:p>
        </w:tc>
      </w:tr>
      <w:tr w14:paraId="72319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459" w:author="麦麦" w:date="2026-10-20T14:31: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4458" w:author="麦麦" w:date="2026-10-20T11:31:27Z"/>
        </w:trPr>
        <w:tc>
          <w:tcPr>
            <w:tcW w:w="809" w:type="dxa"/>
            <w:vAlign w:val="center"/>
            <w:tcPrChange w:id="4460" w:author="麦麦" w:date="2026-10-20T14:31:20Z">
              <w:tcPr>
                <w:tcW w:w="720" w:type="dxa"/>
                <w:vAlign w:val="center"/>
              </w:tcPr>
            </w:tcPrChange>
          </w:tcPr>
          <w:p w14:paraId="36F828E5">
            <w:pPr>
              <w:widowControl w:val="0"/>
              <w:jc w:val="center"/>
              <w:rPr>
                <w:ins w:id="4461" w:author="麦麦" w:date="2026-10-20T11:31:27Z"/>
                <w:rFonts w:hint="eastAsia"/>
                <w:b/>
                <w:bCs/>
                <w:color w:val="auto"/>
                <w:highlight w:val="none"/>
                <w:vertAlign w:val="baseline"/>
                <w:lang w:val="en-US" w:eastAsia="zh-CN"/>
              </w:rPr>
            </w:pPr>
            <w:ins w:id="4462" w:author="麦麦" w:date="2026-10-20T11:31:27Z">
              <w:r>
                <w:rPr>
                  <w:rFonts w:hint="eastAsia"/>
                  <w:b/>
                  <w:bCs/>
                  <w:color w:val="auto"/>
                  <w:highlight w:val="none"/>
                  <w:vertAlign w:val="baseline"/>
                  <w:lang w:val="en-US" w:eastAsia="zh-CN"/>
                </w:rPr>
                <w:t>（四）</w:t>
              </w:r>
            </w:ins>
          </w:p>
        </w:tc>
        <w:tc>
          <w:tcPr>
            <w:tcW w:w="7636" w:type="dxa"/>
            <w:gridSpan w:val="2"/>
            <w:vAlign w:val="center"/>
            <w:tcPrChange w:id="4463" w:author="麦麦" w:date="2026-10-20T14:31:20Z">
              <w:tcPr>
                <w:tcW w:w="7725" w:type="dxa"/>
                <w:gridSpan w:val="2"/>
                <w:vAlign w:val="center"/>
              </w:tcPr>
            </w:tcPrChange>
          </w:tcPr>
          <w:p w14:paraId="06150BA9">
            <w:pPr>
              <w:widowControl w:val="0"/>
              <w:jc w:val="left"/>
              <w:rPr>
                <w:ins w:id="4464" w:author="麦麦" w:date="2026-10-20T11:31:27Z"/>
                <w:rFonts w:hint="default"/>
                <w:b/>
                <w:bCs/>
                <w:color w:val="auto"/>
                <w:highlight w:val="none"/>
                <w:vertAlign w:val="baseline"/>
                <w:lang w:val="en-US" w:eastAsia="zh-CN"/>
              </w:rPr>
            </w:pPr>
            <w:ins w:id="4465" w:author="麦麦" w:date="2026-10-20T11:31:27Z">
              <w:r>
                <w:rPr>
                  <w:rFonts w:hint="eastAsia"/>
                  <w:b/>
                  <w:bCs/>
                  <w:color w:val="auto"/>
                  <w:highlight w:val="none"/>
                  <w:vertAlign w:val="baseline"/>
                  <w:lang w:val="en-US" w:eastAsia="zh-CN"/>
                </w:rPr>
                <w:t>舞蹈教室</w:t>
              </w:r>
            </w:ins>
          </w:p>
        </w:tc>
        <w:tc>
          <w:tcPr>
            <w:tcW w:w="690" w:type="dxa"/>
            <w:vAlign w:val="center"/>
            <w:tcPrChange w:id="4466" w:author="麦麦" w:date="2026-10-20T14:31:20Z">
              <w:tcPr>
                <w:tcW w:w="690" w:type="dxa"/>
                <w:vAlign w:val="center"/>
              </w:tcPr>
            </w:tcPrChange>
          </w:tcPr>
          <w:p w14:paraId="0D020720">
            <w:pPr>
              <w:widowControl w:val="0"/>
              <w:jc w:val="center"/>
              <w:rPr>
                <w:ins w:id="4467" w:author="麦麦" w:date="2026-10-20T11:31:27Z"/>
                <w:rFonts w:hint="eastAsia"/>
                <w:color w:val="auto"/>
                <w:highlight w:val="none"/>
                <w:vertAlign w:val="baseline"/>
                <w:lang w:val="en-US" w:eastAsia="zh-CN"/>
              </w:rPr>
            </w:pPr>
          </w:p>
        </w:tc>
        <w:tc>
          <w:tcPr>
            <w:tcW w:w="780" w:type="dxa"/>
            <w:vAlign w:val="center"/>
            <w:tcPrChange w:id="4468" w:author="麦麦" w:date="2026-10-20T14:31:20Z">
              <w:tcPr>
                <w:tcW w:w="780" w:type="dxa"/>
                <w:vAlign w:val="center"/>
              </w:tcPr>
            </w:tcPrChange>
          </w:tcPr>
          <w:p w14:paraId="412BE97F">
            <w:pPr>
              <w:widowControl w:val="0"/>
              <w:jc w:val="center"/>
              <w:rPr>
                <w:ins w:id="4469" w:author="麦麦" w:date="2026-10-20T11:31:27Z"/>
                <w:rFonts w:hint="eastAsia"/>
                <w:color w:val="auto"/>
                <w:highlight w:val="none"/>
                <w:vertAlign w:val="baseline"/>
                <w:lang w:val="en-US" w:eastAsia="zh-CN"/>
              </w:rPr>
            </w:pPr>
          </w:p>
        </w:tc>
      </w:tr>
      <w:tr w14:paraId="6DE0B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471" w:author="麦麦" w:date="2026-10-20T14:31: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4470" w:author="麦麦" w:date="2026-10-20T11:31:27Z"/>
        </w:trPr>
        <w:tc>
          <w:tcPr>
            <w:tcW w:w="809" w:type="dxa"/>
            <w:vAlign w:val="center"/>
            <w:tcPrChange w:id="4472" w:author="麦麦" w:date="2026-10-20T14:31:20Z">
              <w:tcPr>
                <w:tcW w:w="720" w:type="dxa"/>
                <w:vAlign w:val="center"/>
              </w:tcPr>
            </w:tcPrChange>
          </w:tcPr>
          <w:p w14:paraId="172F6880">
            <w:pPr>
              <w:widowControl w:val="0"/>
              <w:jc w:val="center"/>
              <w:rPr>
                <w:ins w:id="4473" w:author="麦麦" w:date="2026-10-20T11:31:27Z"/>
                <w:rFonts w:hint="default"/>
                <w:color w:val="auto"/>
                <w:highlight w:val="none"/>
                <w:vertAlign w:val="baseline"/>
                <w:lang w:val="en-US" w:eastAsia="zh-CN"/>
              </w:rPr>
            </w:pPr>
            <w:ins w:id="4474" w:author="麦麦" w:date="2026-10-20T11:31:27Z">
              <w:r>
                <w:rPr>
                  <w:rFonts w:hint="eastAsia"/>
                  <w:color w:val="auto"/>
                  <w:highlight w:val="none"/>
                  <w:vertAlign w:val="baseline"/>
                  <w:lang w:val="en-US" w:eastAsia="zh-CN"/>
                </w:rPr>
                <w:t>1</w:t>
              </w:r>
            </w:ins>
          </w:p>
        </w:tc>
        <w:tc>
          <w:tcPr>
            <w:tcW w:w="1141" w:type="dxa"/>
            <w:vAlign w:val="center"/>
            <w:tcPrChange w:id="4475" w:author="麦麦" w:date="2026-10-20T14:31:20Z">
              <w:tcPr>
                <w:tcW w:w="1230" w:type="dxa"/>
                <w:vAlign w:val="center"/>
              </w:tcPr>
            </w:tcPrChange>
          </w:tcPr>
          <w:p w14:paraId="4F86FD06">
            <w:pPr>
              <w:widowControl w:val="0"/>
              <w:jc w:val="center"/>
              <w:rPr>
                <w:ins w:id="4476" w:author="麦麦" w:date="2026-10-20T11:31:27Z"/>
                <w:rFonts w:hint="default"/>
                <w:color w:val="auto"/>
                <w:highlight w:val="none"/>
                <w:vertAlign w:val="baseline"/>
                <w:lang w:val="en-US" w:eastAsia="zh-CN"/>
              </w:rPr>
            </w:pPr>
            <w:ins w:id="4477" w:author="麦麦" w:date="2026-10-20T11:31:27Z">
              <w:r>
                <w:rPr>
                  <w:rFonts w:hint="default"/>
                  <w:color w:val="auto"/>
                  <w:highlight w:val="none"/>
                  <w:vertAlign w:val="baseline"/>
                  <w:lang w:val="en-US" w:eastAsia="zh-CN"/>
                </w:rPr>
                <w:t>音箱</w:t>
              </w:r>
            </w:ins>
          </w:p>
        </w:tc>
        <w:tc>
          <w:tcPr>
            <w:tcW w:w="6495" w:type="dxa"/>
            <w:vAlign w:val="center"/>
            <w:tcPrChange w:id="4478" w:author="麦麦" w:date="2026-10-20T14:31:20Z">
              <w:tcPr>
                <w:tcW w:w="6495" w:type="dxa"/>
                <w:vAlign w:val="center"/>
              </w:tcPr>
            </w:tcPrChange>
          </w:tcPr>
          <w:p w14:paraId="2EB1A68C">
            <w:pPr>
              <w:widowControl w:val="0"/>
              <w:jc w:val="left"/>
              <w:rPr>
                <w:ins w:id="4479" w:author="麦麦" w:date="2026-10-20T11:31:27Z"/>
                <w:rFonts w:hint="default"/>
                <w:color w:val="auto"/>
                <w:highlight w:val="none"/>
                <w:vertAlign w:val="baseline"/>
                <w:lang w:val="en-US" w:eastAsia="zh-CN"/>
              </w:rPr>
            </w:pPr>
            <w:ins w:id="4480" w:author="麦麦" w:date="2026-10-28T10:43:29Z">
              <w:r>
                <w:rPr>
                  <w:rFonts w:hint="eastAsia"/>
                  <w:color w:val="auto"/>
                  <w:highlight w:val="none"/>
                  <w:vertAlign w:val="baseline"/>
                  <w:lang w:val="en-US" w:eastAsia="zh-CN"/>
                </w:rPr>
                <w:t>1.</w:t>
              </w:r>
            </w:ins>
            <w:ins w:id="4481" w:author="麦麦" w:date="2026-10-20T11:31:27Z">
              <w:r>
                <w:rPr>
                  <w:rFonts w:hint="default"/>
                  <w:color w:val="auto"/>
                  <w:highlight w:val="none"/>
                  <w:vertAlign w:val="baseline"/>
                  <w:lang w:val="en-US" w:eastAsia="zh-CN"/>
                </w:rPr>
                <w:t>类型：全音域两路音箱（两分频）</w:t>
              </w:r>
            </w:ins>
          </w:p>
          <w:p w14:paraId="12410C3B">
            <w:pPr>
              <w:widowControl w:val="0"/>
              <w:jc w:val="left"/>
              <w:rPr>
                <w:ins w:id="4482" w:author="麦麦" w:date="2026-10-20T11:31:27Z"/>
                <w:rFonts w:hint="default"/>
                <w:color w:val="auto"/>
                <w:highlight w:val="none"/>
                <w:vertAlign w:val="baseline"/>
                <w:lang w:val="en-US" w:eastAsia="zh-CN"/>
              </w:rPr>
            </w:pPr>
            <w:ins w:id="4483" w:author="麦麦" w:date="2026-10-28T10:43:29Z">
              <w:r>
                <w:rPr>
                  <w:rFonts w:hint="eastAsia"/>
                  <w:color w:val="auto"/>
                  <w:highlight w:val="none"/>
                  <w:vertAlign w:val="baseline"/>
                  <w:lang w:val="en-US" w:eastAsia="zh-CN"/>
                </w:rPr>
                <w:t>2.</w:t>
              </w:r>
            </w:ins>
            <w:ins w:id="4484" w:author="麦麦" w:date="2026-10-20T11:31:27Z">
              <w:r>
                <w:rPr>
                  <w:rFonts w:hint="default"/>
                  <w:color w:val="auto"/>
                  <w:highlight w:val="none"/>
                  <w:vertAlign w:val="baseline"/>
                  <w:lang w:val="en-US" w:eastAsia="zh-CN"/>
                </w:rPr>
                <w:t>频率响应：不劣于55Hz-19KHz(-3dB)</w:t>
              </w:r>
            </w:ins>
          </w:p>
          <w:p w14:paraId="5EA58CE4">
            <w:pPr>
              <w:widowControl w:val="0"/>
              <w:jc w:val="left"/>
              <w:rPr>
                <w:ins w:id="4485" w:author="麦麦" w:date="2026-10-20T11:31:27Z"/>
                <w:rFonts w:hint="default"/>
                <w:color w:val="auto"/>
                <w:highlight w:val="none"/>
                <w:vertAlign w:val="baseline"/>
                <w:lang w:val="en-US" w:eastAsia="zh-CN"/>
              </w:rPr>
            </w:pPr>
            <w:ins w:id="4486" w:author="麦麦" w:date="2026-10-28T10:43:29Z">
              <w:r>
                <w:rPr>
                  <w:rFonts w:hint="eastAsia"/>
                  <w:color w:val="auto"/>
                  <w:highlight w:val="none"/>
                  <w:vertAlign w:val="baseline"/>
                  <w:lang w:val="en-US" w:eastAsia="zh-CN"/>
                </w:rPr>
                <w:t>3.</w:t>
              </w:r>
            </w:ins>
            <w:ins w:id="4487" w:author="麦麦" w:date="2026-10-20T11:31:27Z">
              <w:r>
                <w:rPr>
                  <w:rFonts w:hint="default"/>
                  <w:color w:val="auto"/>
                  <w:highlight w:val="none"/>
                  <w:vertAlign w:val="baseline"/>
                  <w:lang w:val="en-US" w:eastAsia="zh-CN"/>
                </w:rPr>
                <w:t>灵敏度：≥92dB1.0W/1m</w:t>
              </w:r>
            </w:ins>
          </w:p>
          <w:p w14:paraId="0608ADAA">
            <w:pPr>
              <w:widowControl w:val="0"/>
              <w:jc w:val="left"/>
              <w:rPr>
                <w:ins w:id="4488" w:author="麦麦" w:date="2026-10-20T11:31:27Z"/>
                <w:rFonts w:hint="default"/>
                <w:color w:val="auto"/>
                <w:highlight w:val="none"/>
                <w:vertAlign w:val="baseline"/>
                <w:lang w:val="en-US" w:eastAsia="zh-CN"/>
              </w:rPr>
            </w:pPr>
            <w:ins w:id="4489" w:author="麦麦" w:date="2026-10-28T10:43:29Z">
              <w:r>
                <w:rPr>
                  <w:rFonts w:hint="eastAsia"/>
                  <w:color w:val="auto"/>
                  <w:highlight w:val="none"/>
                  <w:vertAlign w:val="baseline"/>
                  <w:lang w:val="en-US" w:eastAsia="zh-CN"/>
                </w:rPr>
                <w:t>4.</w:t>
              </w:r>
            </w:ins>
            <w:ins w:id="4490" w:author="麦麦" w:date="2026-10-20T11:31:27Z">
              <w:r>
                <w:rPr>
                  <w:rFonts w:hint="default"/>
                  <w:color w:val="auto"/>
                  <w:highlight w:val="none"/>
                  <w:vertAlign w:val="baseline"/>
                  <w:lang w:val="en-US" w:eastAsia="zh-CN"/>
                </w:rPr>
                <w:t>声压级：≥112dB（连续）</w:t>
              </w:r>
            </w:ins>
            <w:ins w:id="4491" w:author="麦麦" w:date="2026-10-28T10:43:29Z">
              <w:r>
                <w:rPr>
                  <w:rFonts w:hint="eastAsia"/>
                  <w:color w:val="auto"/>
                  <w:highlight w:val="none"/>
                  <w:vertAlign w:val="baseline"/>
                  <w:lang w:val="en-US" w:eastAsia="zh-CN"/>
                </w:rPr>
                <w:t>。</w:t>
              </w:r>
            </w:ins>
            <w:ins w:id="4492" w:author="麦麦" w:date="2026-10-20T11:31:27Z">
              <w:r>
                <w:rPr>
                  <w:rFonts w:hint="default"/>
                  <w:color w:val="auto"/>
                  <w:highlight w:val="none"/>
                  <w:vertAlign w:val="baseline"/>
                  <w:lang w:val="en-US" w:eastAsia="zh-CN"/>
                </w:rPr>
                <w:t>118dB（峰值）</w:t>
              </w:r>
            </w:ins>
          </w:p>
          <w:p w14:paraId="676B623C">
            <w:pPr>
              <w:widowControl w:val="0"/>
              <w:jc w:val="left"/>
              <w:rPr>
                <w:ins w:id="4493" w:author="麦麦" w:date="2026-10-20T11:31:27Z"/>
                <w:rFonts w:hint="default"/>
                <w:color w:val="auto"/>
                <w:highlight w:val="none"/>
                <w:vertAlign w:val="baseline"/>
                <w:lang w:val="en-US" w:eastAsia="zh-CN"/>
              </w:rPr>
            </w:pPr>
            <w:ins w:id="4494" w:author="麦麦" w:date="2026-10-28T10:43:29Z">
              <w:r>
                <w:rPr>
                  <w:rFonts w:hint="eastAsia"/>
                  <w:color w:val="auto"/>
                  <w:highlight w:val="none"/>
                  <w:vertAlign w:val="baseline"/>
                  <w:lang w:val="en-US" w:eastAsia="zh-CN"/>
                </w:rPr>
                <w:t>5.</w:t>
              </w:r>
            </w:ins>
            <w:ins w:id="4495" w:author="麦麦" w:date="2026-10-20T11:31:27Z">
              <w:r>
                <w:rPr>
                  <w:rFonts w:hint="default"/>
                  <w:color w:val="auto"/>
                  <w:highlight w:val="none"/>
                  <w:vertAlign w:val="baseline"/>
                  <w:lang w:val="en-US" w:eastAsia="zh-CN"/>
                </w:rPr>
                <w:t>阻抗：8Ω</w:t>
              </w:r>
            </w:ins>
          </w:p>
          <w:p w14:paraId="2299DB70">
            <w:pPr>
              <w:widowControl w:val="0"/>
              <w:jc w:val="left"/>
              <w:rPr>
                <w:ins w:id="4496" w:author="麦麦" w:date="2026-10-20T11:31:27Z"/>
                <w:rFonts w:hint="default"/>
                <w:color w:val="auto"/>
                <w:highlight w:val="none"/>
                <w:vertAlign w:val="baseline"/>
                <w:lang w:val="en-US" w:eastAsia="zh-CN"/>
              </w:rPr>
            </w:pPr>
            <w:ins w:id="4497" w:author="麦麦" w:date="2026-10-28T10:43:29Z">
              <w:r>
                <w:rPr>
                  <w:rFonts w:hint="eastAsia"/>
                  <w:color w:val="auto"/>
                  <w:highlight w:val="none"/>
                  <w:vertAlign w:val="baseline"/>
                  <w:lang w:val="en-US" w:eastAsia="zh-CN"/>
                </w:rPr>
                <w:t>6.</w:t>
              </w:r>
            </w:ins>
            <w:ins w:id="4498" w:author="麦麦" w:date="2026-10-20T11:31:27Z">
              <w:r>
                <w:rPr>
                  <w:rFonts w:hint="default"/>
                  <w:color w:val="auto"/>
                  <w:highlight w:val="none"/>
                  <w:vertAlign w:val="baseline"/>
                  <w:lang w:val="en-US" w:eastAsia="zh-CN"/>
                </w:rPr>
                <w:t>额定功率：≥100W；峰值功率：≥400W</w:t>
              </w:r>
            </w:ins>
          </w:p>
          <w:p w14:paraId="1064A931">
            <w:pPr>
              <w:widowControl w:val="0"/>
              <w:jc w:val="left"/>
              <w:rPr>
                <w:ins w:id="4499" w:author="麦麦" w:date="2026-10-20T11:31:27Z"/>
                <w:rFonts w:hint="default"/>
                <w:color w:val="auto"/>
                <w:highlight w:val="none"/>
                <w:vertAlign w:val="baseline"/>
                <w:lang w:val="en-US" w:eastAsia="zh-CN"/>
              </w:rPr>
            </w:pPr>
            <w:ins w:id="4500" w:author="麦麦" w:date="2026-10-28T10:43:29Z">
              <w:r>
                <w:rPr>
                  <w:rFonts w:hint="eastAsia"/>
                  <w:color w:val="auto"/>
                  <w:highlight w:val="none"/>
                  <w:vertAlign w:val="baseline"/>
                  <w:lang w:val="en-US" w:eastAsia="zh-CN"/>
                </w:rPr>
                <w:t>7.</w:t>
              </w:r>
            </w:ins>
            <w:ins w:id="4501" w:author="麦麦" w:date="2026-10-20T11:31:27Z">
              <w:r>
                <w:rPr>
                  <w:rFonts w:hint="default"/>
                  <w:color w:val="auto"/>
                  <w:highlight w:val="none"/>
                  <w:vertAlign w:val="baseline"/>
                  <w:lang w:val="en-US" w:eastAsia="zh-CN"/>
                </w:rPr>
                <w:t>单元配置：LOW</w:t>
              </w:r>
            </w:ins>
            <w:ins w:id="4502" w:author="麦麦" w:date="2026-10-28T10:43:29Z">
              <w:r>
                <w:rPr>
                  <w:rFonts w:hint="eastAsia"/>
                  <w:color w:val="auto"/>
                  <w:highlight w:val="none"/>
                  <w:vertAlign w:val="baseline"/>
                  <w:lang w:val="en-US" w:eastAsia="zh-CN"/>
                </w:rPr>
                <w:t>：</w:t>
              </w:r>
            </w:ins>
            <w:ins w:id="4503" w:author="麦麦" w:date="2026-10-20T11:31:27Z">
              <w:r>
                <w:rPr>
                  <w:rFonts w:hint="default"/>
                  <w:color w:val="auto"/>
                  <w:highlight w:val="none"/>
                  <w:vertAlign w:val="baseline"/>
                  <w:lang w:val="en-US" w:eastAsia="zh-CN"/>
                </w:rPr>
                <w:t>不劣于1×8"（Φ36mm音圈）</w:t>
              </w:r>
            </w:ins>
          </w:p>
          <w:p w14:paraId="311795FD">
            <w:pPr>
              <w:widowControl w:val="0"/>
              <w:jc w:val="left"/>
              <w:rPr>
                <w:ins w:id="4504" w:author="麦麦" w:date="2026-10-20T11:31:27Z"/>
                <w:rFonts w:hint="default"/>
                <w:color w:val="auto"/>
                <w:highlight w:val="none"/>
                <w:vertAlign w:val="baseline"/>
                <w:lang w:val="en-US" w:eastAsia="zh-CN"/>
              </w:rPr>
            </w:pPr>
            <w:ins w:id="4505" w:author="麦麦" w:date="2026-10-20T11:31:27Z">
              <w:r>
                <w:rPr>
                  <w:rFonts w:hint="default"/>
                  <w:color w:val="auto"/>
                  <w:highlight w:val="none"/>
                  <w:vertAlign w:val="baseline"/>
                  <w:lang w:val="en-US" w:eastAsia="zh-CN"/>
                </w:rPr>
                <w:t>HI</w:t>
              </w:r>
            </w:ins>
            <w:ins w:id="4506" w:author="麦麦" w:date="2026-10-28T10:43:29Z">
              <w:r>
                <w:rPr>
                  <w:rFonts w:hint="eastAsia"/>
                  <w:color w:val="auto"/>
                  <w:highlight w:val="none"/>
                  <w:vertAlign w:val="baseline"/>
                  <w:lang w:val="en-US" w:eastAsia="zh-CN"/>
                </w:rPr>
                <w:t>：</w:t>
              </w:r>
            </w:ins>
            <w:ins w:id="4507" w:author="麦麦" w:date="2026-10-20T11:31:27Z">
              <w:r>
                <w:rPr>
                  <w:rFonts w:hint="default"/>
                  <w:color w:val="auto"/>
                  <w:highlight w:val="none"/>
                  <w:vertAlign w:val="baseline"/>
                  <w:lang w:val="en-US" w:eastAsia="zh-CN"/>
                </w:rPr>
                <w:t>不劣于1×1"（Φ25mm音圈）</w:t>
              </w:r>
            </w:ins>
          </w:p>
        </w:tc>
        <w:tc>
          <w:tcPr>
            <w:tcW w:w="690" w:type="dxa"/>
            <w:vAlign w:val="center"/>
            <w:tcPrChange w:id="4508" w:author="麦麦" w:date="2026-10-20T14:31:20Z">
              <w:tcPr>
                <w:tcW w:w="690" w:type="dxa"/>
                <w:vAlign w:val="center"/>
              </w:tcPr>
            </w:tcPrChange>
          </w:tcPr>
          <w:p w14:paraId="523E5EC7">
            <w:pPr>
              <w:widowControl w:val="0"/>
              <w:jc w:val="center"/>
              <w:rPr>
                <w:ins w:id="4509" w:author="麦麦" w:date="2026-10-20T11:31:27Z"/>
                <w:rFonts w:hint="default"/>
                <w:color w:val="auto"/>
                <w:highlight w:val="none"/>
                <w:vertAlign w:val="baseline"/>
                <w:lang w:val="en-US" w:eastAsia="zh-CN"/>
              </w:rPr>
            </w:pPr>
            <w:ins w:id="4510" w:author="麦麦" w:date="2026-10-20T11:31:27Z">
              <w:r>
                <w:rPr>
                  <w:rFonts w:hint="eastAsia"/>
                  <w:color w:val="auto"/>
                  <w:highlight w:val="none"/>
                  <w:vertAlign w:val="baseline"/>
                  <w:lang w:val="en-US" w:eastAsia="zh-CN"/>
                </w:rPr>
                <w:t>只</w:t>
              </w:r>
            </w:ins>
          </w:p>
        </w:tc>
        <w:tc>
          <w:tcPr>
            <w:tcW w:w="780" w:type="dxa"/>
            <w:vAlign w:val="center"/>
            <w:tcPrChange w:id="4511" w:author="麦麦" w:date="2026-10-20T14:31:20Z">
              <w:tcPr>
                <w:tcW w:w="780" w:type="dxa"/>
                <w:vAlign w:val="center"/>
              </w:tcPr>
            </w:tcPrChange>
          </w:tcPr>
          <w:p w14:paraId="722CE533">
            <w:pPr>
              <w:widowControl w:val="0"/>
              <w:jc w:val="center"/>
              <w:rPr>
                <w:ins w:id="4512" w:author="麦麦" w:date="2026-10-20T11:31:27Z"/>
                <w:rFonts w:hint="default"/>
                <w:color w:val="auto"/>
                <w:highlight w:val="none"/>
                <w:vertAlign w:val="baseline"/>
                <w:lang w:val="en-US" w:eastAsia="zh-CN"/>
              </w:rPr>
            </w:pPr>
            <w:ins w:id="4513" w:author="麦麦" w:date="2026-10-20T11:31:27Z">
              <w:r>
                <w:rPr>
                  <w:rFonts w:hint="eastAsia"/>
                  <w:color w:val="auto"/>
                  <w:highlight w:val="none"/>
                  <w:vertAlign w:val="baseline"/>
                  <w:lang w:val="en-US" w:eastAsia="zh-CN"/>
                </w:rPr>
                <w:t>2</w:t>
              </w:r>
            </w:ins>
          </w:p>
        </w:tc>
      </w:tr>
      <w:tr w14:paraId="038BA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515" w:author="麦麦" w:date="2026-10-20T14:31: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4514" w:author="麦麦" w:date="2026-10-20T11:31:27Z"/>
        </w:trPr>
        <w:tc>
          <w:tcPr>
            <w:tcW w:w="809" w:type="dxa"/>
            <w:vAlign w:val="center"/>
            <w:tcPrChange w:id="4516" w:author="麦麦" w:date="2026-10-20T14:31:20Z">
              <w:tcPr>
                <w:tcW w:w="720" w:type="dxa"/>
                <w:vAlign w:val="center"/>
              </w:tcPr>
            </w:tcPrChange>
          </w:tcPr>
          <w:p w14:paraId="43D40C86">
            <w:pPr>
              <w:widowControl w:val="0"/>
              <w:jc w:val="center"/>
              <w:rPr>
                <w:ins w:id="4517" w:author="麦麦" w:date="2026-10-20T11:31:27Z"/>
                <w:rFonts w:hint="default"/>
                <w:color w:val="auto"/>
                <w:highlight w:val="none"/>
                <w:vertAlign w:val="baseline"/>
                <w:lang w:val="en-US" w:eastAsia="zh-CN"/>
              </w:rPr>
            </w:pPr>
            <w:ins w:id="4518" w:author="麦麦" w:date="2026-10-20T11:31:27Z">
              <w:r>
                <w:rPr>
                  <w:rFonts w:hint="eastAsia"/>
                  <w:color w:val="auto"/>
                  <w:highlight w:val="none"/>
                  <w:vertAlign w:val="baseline"/>
                  <w:lang w:val="en-US" w:eastAsia="zh-CN"/>
                </w:rPr>
                <w:t>2</w:t>
              </w:r>
            </w:ins>
          </w:p>
        </w:tc>
        <w:tc>
          <w:tcPr>
            <w:tcW w:w="1141" w:type="dxa"/>
            <w:vAlign w:val="center"/>
            <w:tcPrChange w:id="4519" w:author="麦麦" w:date="2026-10-20T14:31:20Z">
              <w:tcPr>
                <w:tcW w:w="1230" w:type="dxa"/>
                <w:vAlign w:val="center"/>
              </w:tcPr>
            </w:tcPrChange>
          </w:tcPr>
          <w:p w14:paraId="60543F00">
            <w:pPr>
              <w:widowControl w:val="0"/>
              <w:jc w:val="center"/>
              <w:rPr>
                <w:ins w:id="4520" w:author="麦麦" w:date="2026-10-20T11:31:27Z"/>
                <w:rFonts w:hint="default"/>
                <w:color w:val="auto"/>
                <w:highlight w:val="none"/>
                <w:vertAlign w:val="baseline"/>
                <w:lang w:val="en-US" w:eastAsia="zh-CN"/>
              </w:rPr>
            </w:pPr>
            <w:ins w:id="4521" w:author="麦麦" w:date="2026-10-20T11:31:27Z">
              <w:r>
                <w:rPr>
                  <w:rFonts w:hint="default"/>
                  <w:color w:val="auto"/>
                  <w:highlight w:val="none"/>
                  <w:vertAlign w:val="baseline"/>
                  <w:lang w:val="en-US" w:eastAsia="zh-CN"/>
                </w:rPr>
                <w:t>功放</w:t>
              </w:r>
            </w:ins>
          </w:p>
        </w:tc>
        <w:tc>
          <w:tcPr>
            <w:tcW w:w="6495" w:type="dxa"/>
            <w:vAlign w:val="center"/>
            <w:tcPrChange w:id="4522" w:author="麦麦" w:date="2026-10-20T14:31:20Z">
              <w:tcPr>
                <w:tcW w:w="6495" w:type="dxa"/>
                <w:vAlign w:val="center"/>
              </w:tcPr>
            </w:tcPrChange>
          </w:tcPr>
          <w:p w14:paraId="79BF5475">
            <w:pPr>
              <w:widowControl w:val="0"/>
              <w:jc w:val="left"/>
              <w:rPr>
                <w:ins w:id="4523" w:author="麦麦" w:date="2026-10-20T11:31:27Z"/>
                <w:rFonts w:hint="default"/>
                <w:color w:val="auto"/>
                <w:highlight w:val="none"/>
                <w:vertAlign w:val="baseline"/>
                <w:lang w:val="en-US" w:eastAsia="zh-CN"/>
              </w:rPr>
            </w:pPr>
            <w:ins w:id="4524" w:author="麦麦" w:date="2026-10-28T10:43:29Z">
              <w:r>
                <w:rPr>
                  <w:rFonts w:hint="eastAsia"/>
                  <w:color w:val="auto"/>
                  <w:highlight w:val="none"/>
                  <w:vertAlign w:val="baseline"/>
                  <w:lang w:val="en-US" w:eastAsia="zh-CN"/>
                </w:rPr>
                <w:t>1.</w:t>
              </w:r>
            </w:ins>
            <w:ins w:id="4525" w:author="麦麦" w:date="2026-10-20T11:31:27Z">
              <w:r>
                <w:rPr>
                  <w:rFonts w:hint="default"/>
                  <w:color w:val="auto"/>
                  <w:highlight w:val="none"/>
                  <w:vertAlign w:val="baseline"/>
                  <w:lang w:val="en-US" w:eastAsia="zh-CN"/>
                </w:rPr>
                <w:t>额定输出功率：8Ω立体声≥200W×2</w:t>
              </w:r>
            </w:ins>
          </w:p>
          <w:p w14:paraId="533C0018">
            <w:pPr>
              <w:widowControl w:val="0"/>
              <w:jc w:val="left"/>
              <w:rPr>
                <w:ins w:id="4526" w:author="麦麦" w:date="2026-10-20T11:31:27Z"/>
                <w:rFonts w:hint="default"/>
                <w:color w:val="auto"/>
                <w:highlight w:val="none"/>
                <w:vertAlign w:val="baseline"/>
                <w:lang w:val="en-US" w:eastAsia="zh-CN"/>
              </w:rPr>
            </w:pPr>
            <w:ins w:id="4527" w:author="麦麦" w:date="2026-10-28T10:43:29Z">
              <w:r>
                <w:rPr>
                  <w:rFonts w:hint="eastAsia"/>
                  <w:color w:val="auto"/>
                  <w:highlight w:val="none"/>
                  <w:vertAlign w:val="baseline"/>
                  <w:lang w:val="en-US" w:eastAsia="zh-CN"/>
                </w:rPr>
                <w:t>2.</w:t>
              </w:r>
            </w:ins>
            <w:ins w:id="4528" w:author="麦麦" w:date="2026-10-20T11:31:27Z">
              <w:r>
                <w:rPr>
                  <w:rFonts w:hint="default"/>
                  <w:color w:val="auto"/>
                  <w:highlight w:val="none"/>
                  <w:vertAlign w:val="baseline"/>
                  <w:lang w:val="en-US" w:eastAsia="zh-CN"/>
                </w:rPr>
                <w:t>额定输出功率：4Ω立体声≥380W×2</w:t>
              </w:r>
            </w:ins>
          </w:p>
          <w:p w14:paraId="33685F19">
            <w:pPr>
              <w:widowControl w:val="0"/>
              <w:jc w:val="left"/>
              <w:rPr>
                <w:ins w:id="4529" w:author="麦麦" w:date="2026-10-20T11:31:27Z"/>
                <w:rFonts w:hint="default"/>
                <w:color w:val="auto"/>
                <w:highlight w:val="none"/>
                <w:vertAlign w:val="baseline"/>
                <w:lang w:val="en-US" w:eastAsia="zh-CN"/>
              </w:rPr>
            </w:pPr>
            <w:ins w:id="4530" w:author="麦麦" w:date="2026-10-28T10:43:29Z">
              <w:r>
                <w:rPr>
                  <w:rFonts w:hint="eastAsia"/>
                  <w:color w:val="auto"/>
                  <w:highlight w:val="none"/>
                  <w:vertAlign w:val="baseline"/>
                  <w:lang w:val="en-US" w:eastAsia="zh-CN"/>
                </w:rPr>
                <w:t>3.</w:t>
              </w:r>
            </w:ins>
            <w:ins w:id="4531" w:author="麦麦" w:date="2026-10-20T11:31:27Z">
              <w:r>
                <w:rPr>
                  <w:rFonts w:hint="default"/>
                  <w:color w:val="auto"/>
                  <w:highlight w:val="none"/>
                  <w:vertAlign w:val="baseline"/>
                  <w:lang w:val="en-US" w:eastAsia="zh-CN"/>
                </w:rPr>
                <w:t>额定输出功率：8Ω桥接≥760W</w:t>
              </w:r>
            </w:ins>
          </w:p>
          <w:p w14:paraId="3F680352">
            <w:pPr>
              <w:widowControl w:val="0"/>
              <w:jc w:val="left"/>
              <w:rPr>
                <w:ins w:id="4532" w:author="麦麦" w:date="2026-10-20T11:31:27Z"/>
                <w:rFonts w:hint="default"/>
                <w:color w:val="auto"/>
                <w:highlight w:val="none"/>
                <w:vertAlign w:val="baseline"/>
                <w:lang w:val="en-US" w:eastAsia="zh-CN"/>
              </w:rPr>
            </w:pPr>
            <w:ins w:id="4533" w:author="麦麦" w:date="2026-10-28T10:43:29Z">
              <w:r>
                <w:rPr>
                  <w:rFonts w:hint="eastAsia"/>
                  <w:color w:val="auto"/>
                  <w:highlight w:val="none"/>
                  <w:vertAlign w:val="baseline"/>
                  <w:lang w:val="en-US" w:eastAsia="zh-CN"/>
                </w:rPr>
                <w:t>4.</w:t>
              </w:r>
            </w:ins>
            <w:ins w:id="4534" w:author="麦麦" w:date="2026-10-20T11:31:27Z">
              <w:r>
                <w:rPr>
                  <w:rFonts w:hint="default"/>
                  <w:color w:val="auto"/>
                  <w:highlight w:val="none"/>
                  <w:vertAlign w:val="baseline"/>
                  <w:lang w:val="en-US" w:eastAsia="zh-CN"/>
                </w:rPr>
                <w:t>信噪比</w:t>
              </w:r>
            </w:ins>
            <w:ins w:id="4535" w:author="麦麦" w:date="2026-10-28T10:44:15Z">
              <w:r>
                <w:rPr>
                  <w:rFonts w:hint="eastAsia"/>
                  <w:color w:val="auto"/>
                  <w:highlight w:val="none"/>
                  <w:vertAlign w:val="baseline"/>
                  <w:lang w:val="en-US" w:eastAsia="zh-CN"/>
                </w:rPr>
                <w:t>：</w:t>
              </w:r>
            </w:ins>
            <w:ins w:id="4536" w:author="麦麦" w:date="2026-10-20T11:31:27Z">
              <w:r>
                <w:rPr>
                  <w:rFonts w:hint="default"/>
                  <w:color w:val="auto"/>
                  <w:highlight w:val="none"/>
                  <w:vertAlign w:val="baseline"/>
                  <w:lang w:val="en-US" w:eastAsia="zh-CN"/>
                </w:rPr>
                <w:t>105dB</w:t>
              </w:r>
            </w:ins>
          </w:p>
          <w:p w14:paraId="58C2915B">
            <w:pPr>
              <w:widowControl w:val="0"/>
              <w:jc w:val="left"/>
              <w:rPr>
                <w:ins w:id="4537" w:author="麦麦" w:date="2026-10-20T11:31:27Z"/>
                <w:rFonts w:hint="default"/>
                <w:color w:val="auto"/>
                <w:highlight w:val="none"/>
                <w:vertAlign w:val="baseline"/>
                <w:lang w:val="en-US" w:eastAsia="zh-CN"/>
              </w:rPr>
            </w:pPr>
            <w:ins w:id="4538" w:author="麦麦" w:date="2026-10-28T10:43:29Z">
              <w:r>
                <w:rPr>
                  <w:rFonts w:hint="eastAsia"/>
                  <w:color w:val="auto"/>
                  <w:highlight w:val="none"/>
                  <w:vertAlign w:val="baseline"/>
                  <w:lang w:val="en-US" w:eastAsia="zh-CN"/>
                </w:rPr>
                <w:t>5.</w:t>
              </w:r>
            </w:ins>
            <w:ins w:id="4539" w:author="麦麦" w:date="2026-10-20T11:31:27Z">
              <w:r>
                <w:rPr>
                  <w:rFonts w:hint="default"/>
                  <w:color w:val="auto"/>
                  <w:highlight w:val="none"/>
                  <w:vertAlign w:val="baseline"/>
                  <w:lang w:val="en-US" w:eastAsia="zh-CN"/>
                </w:rPr>
                <w:t>输出电路</w:t>
              </w:r>
            </w:ins>
            <w:ins w:id="4540" w:author="麦麦" w:date="2026-10-28T10:43:29Z">
              <w:r>
                <w:rPr>
                  <w:rFonts w:hint="eastAsia"/>
                  <w:color w:val="auto"/>
                  <w:highlight w:val="none"/>
                  <w:vertAlign w:val="baseline"/>
                  <w:lang w:val="en-US" w:eastAsia="zh-CN"/>
                </w:rPr>
                <w:t>：</w:t>
              </w:r>
            </w:ins>
            <w:ins w:id="4541" w:author="麦麦" w:date="2026-10-20T11:31:27Z">
              <w:r>
                <w:rPr>
                  <w:rFonts w:hint="default"/>
                  <w:color w:val="auto"/>
                  <w:highlight w:val="none"/>
                  <w:vertAlign w:val="baseline"/>
                  <w:lang w:val="en-US" w:eastAsia="zh-CN"/>
                </w:rPr>
                <w:t>AB类</w:t>
              </w:r>
            </w:ins>
          </w:p>
          <w:p w14:paraId="7B3C2D7D">
            <w:pPr>
              <w:widowControl w:val="0"/>
              <w:jc w:val="left"/>
              <w:rPr>
                <w:ins w:id="4542" w:author="麦麦" w:date="2026-10-20T11:31:27Z"/>
                <w:rFonts w:hint="default"/>
                <w:color w:val="auto"/>
                <w:highlight w:val="none"/>
                <w:vertAlign w:val="baseline"/>
                <w:lang w:val="en-US" w:eastAsia="zh-CN"/>
              </w:rPr>
            </w:pPr>
            <w:ins w:id="4543" w:author="麦麦" w:date="2026-10-28T10:43:29Z">
              <w:r>
                <w:rPr>
                  <w:rFonts w:hint="eastAsia"/>
                  <w:color w:val="auto"/>
                  <w:highlight w:val="none"/>
                  <w:vertAlign w:val="baseline"/>
                  <w:lang w:val="en-US" w:eastAsia="zh-CN"/>
                </w:rPr>
                <w:t>6.</w:t>
              </w:r>
            </w:ins>
            <w:ins w:id="4544" w:author="麦麦" w:date="2026-10-20T11:31:27Z">
              <w:r>
                <w:rPr>
                  <w:rFonts w:hint="default"/>
                  <w:color w:val="auto"/>
                  <w:highlight w:val="none"/>
                  <w:vertAlign w:val="baseline"/>
                  <w:lang w:val="en-US" w:eastAsia="zh-CN"/>
                </w:rPr>
                <w:t>转换速率：≥45V/us</w:t>
              </w:r>
            </w:ins>
          </w:p>
          <w:p w14:paraId="4ED4BC2C">
            <w:pPr>
              <w:widowControl w:val="0"/>
              <w:jc w:val="left"/>
              <w:rPr>
                <w:ins w:id="4545" w:author="麦麦" w:date="2026-10-20T11:31:27Z"/>
                <w:rFonts w:hint="default"/>
                <w:color w:val="auto"/>
                <w:highlight w:val="none"/>
                <w:vertAlign w:val="baseline"/>
                <w:lang w:val="en-US" w:eastAsia="zh-CN"/>
              </w:rPr>
            </w:pPr>
            <w:ins w:id="4546" w:author="麦麦" w:date="2026-10-28T10:43:29Z">
              <w:r>
                <w:rPr>
                  <w:rFonts w:hint="eastAsia"/>
                  <w:color w:val="auto"/>
                  <w:highlight w:val="none"/>
                  <w:vertAlign w:val="baseline"/>
                  <w:lang w:val="en-US" w:eastAsia="zh-CN"/>
                </w:rPr>
                <w:t>7.</w:t>
              </w:r>
            </w:ins>
            <w:ins w:id="4547" w:author="麦麦" w:date="2026-10-20T11:31:27Z">
              <w:r>
                <w:rPr>
                  <w:rFonts w:hint="default"/>
                  <w:color w:val="auto"/>
                  <w:highlight w:val="none"/>
                  <w:vertAlign w:val="baseline"/>
                  <w:lang w:val="en-US" w:eastAsia="zh-CN"/>
                </w:rPr>
                <w:t>频率响应范围</w:t>
              </w:r>
            </w:ins>
            <w:ins w:id="4548" w:author="麦麦" w:date="2026-10-28T10:43:29Z">
              <w:r>
                <w:rPr>
                  <w:rFonts w:hint="eastAsia"/>
                  <w:color w:val="auto"/>
                  <w:highlight w:val="none"/>
                  <w:vertAlign w:val="baseline"/>
                  <w:lang w:val="en-US" w:eastAsia="zh-CN"/>
                </w:rPr>
                <w:t>：</w:t>
              </w:r>
            </w:ins>
            <w:ins w:id="4549" w:author="麦麦" w:date="2026-10-20T11:31:27Z">
              <w:r>
                <w:rPr>
                  <w:rFonts w:hint="default"/>
                  <w:color w:val="auto"/>
                  <w:highlight w:val="none"/>
                  <w:vertAlign w:val="baseline"/>
                  <w:lang w:val="en-US" w:eastAsia="zh-CN"/>
                </w:rPr>
                <w:t>20-20kHz,±0.3dB</w:t>
              </w:r>
            </w:ins>
          </w:p>
          <w:p w14:paraId="1246D7B0">
            <w:pPr>
              <w:widowControl w:val="0"/>
              <w:jc w:val="left"/>
              <w:rPr>
                <w:ins w:id="4550" w:author="麦麦" w:date="2026-10-20T11:31:27Z"/>
                <w:rFonts w:hint="default"/>
                <w:color w:val="auto"/>
                <w:highlight w:val="none"/>
                <w:vertAlign w:val="baseline"/>
                <w:lang w:val="en-US" w:eastAsia="zh-CN"/>
              </w:rPr>
            </w:pPr>
            <w:ins w:id="4551" w:author="麦麦" w:date="2026-10-28T10:43:29Z">
              <w:r>
                <w:rPr>
                  <w:rFonts w:hint="eastAsia"/>
                  <w:color w:val="auto"/>
                  <w:highlight w:val="none"/>
                  <w:vertAlign w:val="baseline"/>
                  <w:lang w:val="en-US" w:eastAsia="zh-CN"/>
                </w:rPr>
                <w:t>8.</w:t>
              </w:r>
            </w:ins>
            <w:ins w:id="4552" w:author="麦麦" w:date="2026-10-20T11:31:27Z">
              <w:r>
                <w:rPr>
                  <w:rFonts w:hint="default"/>
                  <w:color w:val="auto"/>
                  <w:highlight w:val="none"/>
                  <w:vertAlign w:val="baseline"/>
                  <w:lang w:val="en-US" w:eastAsia="zh-CN"/>
                </w:rPr>
                <w:t>输入阻抗：平衡20k欧姆，非平衡10k欧姆</w:t>
              </w:r>
            </w:ins>
          </w:p>
          <w:p w14:paraId="0EB4FB05">
            <w:pPr>
              <w:widowControl w:val="0"/>
              <w:jc w:val="left"/>
              <w:rPr>
                <w:ins w:id="4553" w:author="麦麦" w:date="2026-10-20T11:31:27Z"/>
                <w:rFonts w:hint="default"/>
                <w:color w:val="auto"/>
                <w:highlight w:val="none"/>
                <w:vertAlign w:val="baseline"/>
                <w:lang w:val="en-US" w:eastAsia="zh-CN"/>
              </w:rPr>
            </w:pPr>
            <w:ins w:id="4554" w:author="麦麦" w:date="2026-10-28T10:43:29Z">
              <w:r>
                <w:rPr>
                  <w:rFonts w:hint="eastAsia"/>
                  <w:color w:val="auto"/>
                  <w:highlight w:val="none"/>
                  <w:vertAlign w:val="baseline"/>
                  <w:lang w:val="en-US" w:eastAsia="zh-CN"/>
                </w:rPr>
                <w:t>9.</w:t>
              </w:r>
            </w:ins>
            <w:ins w:id="4555" w:author="麦麦" w:date="2026-10-20T11:31:27Z">
              <w:r>
                <w:rPr>
                  <w:rFonts w:hint="default"/>
                  <w:color w:val="auto"/>
                  <w:highlight w:val="none"/>
                  <w:vertAlign w:val="baseline"/>
                  <w:lang w:val="en-US" w:eastAsia="zh-CN"/>
                </w:rPr>
                <w:t>输入连接方式</w:t>
              </w:r>
            </w:ins>
            <w:ins w:id="4556" w:author="麦麦" w:date="2026-10-28T10:43:29Z">
              <w:r>
                <w:rPr>
                  <w:rFonts w:hint="eastAsia"/>
                  <w:color w:val="auto"/>
                  <w:highlight w:val="none"/>
                  <w:vertAlign w:val="baseline"/>
                  <w:lang w:val="en-US" w:eastAsia="zh-CN"/>
                </w:rPr>
                <w:t>（</w:t>
              </w:r>
            </w:ins>
            <w:ins w:id="4557" w:author="麦麦" w:date="2026-10-20T11:31:27Z">
              <w:r>
                <w:rPr>
                  <w:rFonts w:hint="default"/>
                  <w:color w:val="auto"/>
                  <w:highlight w:val="none"/>
                  <w:vertAlign w:val="baseline"/>
                  <w:lang w:val="en-US" w:eastAsia="zh-CN"/>
                </w:rPr>
                <w:t>各通道</w:t>
              </w:r>
            </w:ins>
            <w:ins w:id="4558" w:author="麦麦" w:date="2026-10-28T10:43:29Z">
              <w:r>
                <w:rPr>
                  <w:rFonts w:hint="eastAsia"/>
                  <w:color w:val="auto"/>
                  <w:highlight w:val="none"/>
                  <w:vertAlign w:val="baseline"/>
                  <w:lang w:val="en-US" w:eastAsia="zh-CN"/>
                </w:rPr>
                <w:t>）：</w:t>
              </w:r>
            </w:ins>
            <w:ins w:id="4559" w:author="麦麦" w:date="2026-10-20T11:31:27Z">
              <w:r>
                <w:rPr>
                  <w:rFonts w:hint="default"/>
                  <w:color w:val="auto"/>
                  <w:highlight w:val="none"/>
                  <w:vertAlign w:val="baseline"/>
                  <w:lang w:val="en-US" w:eastAsia="zh-CN"/>
                </w:rPr>
                <w:t>母卡侬、LINK公卡侬</w:t>
              </w:r>
            </w:ins>
          </w:p>
          <w:p w14:paraId="305C845E">
            <w:pPr>
              <w:widowControl w:val="0"/>
              <w:jc w:val="left"/>
              <w:rPr>
                <w:ins w:id="4560" w:author="麦麦" w:date="2026-10-20T11:31:27Z"/>
                <w:rFonts w:hint="default"/>
                <w:color w:val="auto"/>
                <w:highlight w:val="none"/>
                <w:vertAlign w:val="baseline"/>
                <w:lang w:val="en-US" w:eastAsia="zh-CN"/>
              </w:rPr>
            </w:pPr>
            <w:ins w:id="4561" w:author="麦麦" w:date="2026-10-28T10:43:29Z">
              <w:r>
                <w:rPr>
                  <w:rFonts w:hint="eastAsia"/>
                  <w:color w:val="auto"/>
                  <w:highlight w:val="none"/>
                  <w:vertAlign w:val="baseline"/>
                  <w:lang w:val="en-US" w:eastAsia="zh-CN"/>
                </w:rPr>
                <w:t>10.</w:t>
              </w:r>
            </w:ins>
            <w:ins w:id="4562" w:author="麦麦" w:date="2026-10-20T11:31:27Z">
              <w:r>
                <w:rPr>
                  <w:rFonts w:hint="default"/>
                  <w:color w:val="auto"/>
                  <w:highlight w:val="none"/>
                  <w:vertAlign w:val="baseline"/>
                  <w:lang w:val="en-US" w:eastAsia="zh-CN"/>
                </w:rPr>
                <w:t>输出连接方式</w:t>
              </w:r>
            </w:ins>
            <w:ins w:id="4563" w:author="麦麦" w:date="2026-10-28T10:43:29Z">
              <w:r>
                <w:rPr>
                  <w:rFonts w:hint="eastAsia"/>
                  <w:color w:val="auto"/>
                  <w:highlight w:val="none"/>
                  <w:vertAlign w:val="baseline"/>
                  <w:lang w:val="en-US" w:eastAsia="zh-CN"/>
                </w:rPr>
                <w:t>（</w:t>
              </w:r>
            </w:ins>
            <w:ins w:id="4564" w:author="麦麦" w:date="2026-10-20T11:31:27Z">
              <w:r>
                <w:rPr>
                  <w:rFonts w:hint="default"/>
                  <w:color w:val="auto"/>
                  <w:highlight w:val="none"/>
                  <w:vertAlign w:val="baseline"/>
                  <w:lang w:val="en-US" w:eastAsia="zh-CN"/>
                </w:rPr>
                <w:t>各通道</w:t>
              </w:r>
            </w:ins>
            <w:ins w:id="4565" w:author="麦麦" w:date="2026-10-28T10:43:29Z">
              <w:r>
                <w:rPr>
                  <w:rFonts w:hint="eastAsia"/>
                  <w:color w:val="auto"/>
                  <w:highlight w:val="none"/>
                  <w:vertAlign w:val="baseline"/>
                  <w:lang w:val="en-US" w:eastAsia="zh-CN"/>
                </w:rPr>
                <w:t>）：</w:t>
              </w:r>
            </w:ins>
            <w:ins w:id="4566" w:author="麦麦" w:date="2026-10-20T11:31:27Z">
              <w:r>
                <w:rPr>
                  <w:rFonts w:hint="default"/>
                  <w:color w:val="auto"/>
                  <w:highlight w:val="none"/>
                  <w:vertAlign w:val="baseline"/>
                  <w:lang w:val="en-US" w:eastAsia="zh-CN"/>
                </w:rPr>
                <w:t>四芯音箱方座</w:t>
              </w:r>
            </w:ins>
            <w:ins w:id="4567" w:author="麦麦" w:date="2026-10-28T10:43:29Z">
              <w:r>
                <w:rPr>
                  <w:rFonts w:hint="eastAsia"/>
                  <w:color w:val="auto"/>
                  <w:highlight w:val="none"/>
                  <w:vertAlign w:val="baseline"/>
                  <w:lang w:val="en-US" w:eastAsia="zh-CN"/>
                </w:rPr>
                <w:t>，</w:t>
              </w:r>
            </w:ins>
            <w:ins w:id="4568" w:author="麦麦" w:date="2026-10-20T11:31:27Z">
              <w:r>
                <w:rPr>
                  <w:rFonts w:hint="default"/>
                  <w:color w:val="auto"/>
                  <w:highlight w:val="none"/>
                  <w:vertAlign w:val="baseline"/>
                  <w:lang w:val="en-US" w:eastAsia="zh-CN"/>
                </w:rPr>
                <w:t>凤凰端子</w:t>
              </w:r>
            </w:ins>
          </w:p>
          <w:p w14:paraId="0C7204E5">
            <w:pPr>
              <w:widowControl w:val="0"/>
              <w:jc w:val="left"/>
              <w:rPr>
                <w:ins w:id="4569" w:author="麦麦" w:date="2026-10-20T11:31:27Z"/>
                <w:rFonts w:hint="default"/>
                <w:color w:val="auto"/>
                <w:highlight w:val="none"/>
                <w:vertAlign w:val="baseline"/>
                <w:lang w:val="en-US" w:eastAsia="zh-CN"/>
              </w:rPr>
            </w:pPr>
            <w:ins w:id="4570" w:author="麦麦" w:date="2026-10-28T10:43:29Z">
              <w:r>
                <w:rPr>
                  <w:rFonts w:hint="eastAsia"/>
                  <w:color w:val="auto"/>
                  <w:highlight w:val="none"/>
                  <w:vertAlign w:val="baseline"/>
                  <w:lang w:val="en-US" w:eastAsia="zh-CN"/>
                </w:rPr>
                <w:t>11.</w:t>
              </w:r>
            </w:ins>
            <w:ins w:id="4571" w:author="麦麦" w:date="2026-10-20T11:31:27Z">
              <w:r>
                <w:rPr>
                  <w:rFonts w:hint="default"/>
                  <w:color w:val="auto"/>
                  <w:highlight w:val="none"/>
                  <w:vertAlign w:val="baseline"/>
                  <w:lang w:val="en-US" w:eastAsia="zh-CN"/>
                </w:rPr>
                <w:t>电源输出：功放后面板内置6路220V电源时序输出插座</w:t>
              </w:r>
            </w:ins>
          </w:p>
          <w:p w14:paraId="6A71ED2F">
            <w:pPr>
              <w:widowControl w:val="0"/>
              <w:jc w:val="left"/>
              <w:rPr>
                <w:ins w:id="4572" w:author="麦麦" w:date="2026-10-20T11:31:27Z"/>
                <w:rFonts w:hint="default"/>
                <w:color w:val="auto"/>
                <w:highlight w:val="none"/>
                <w:vertAlign w:val="baseline"/>
                <w:lang w:val="en-US" w:eastAsia="zh-CN"/>
              </w:rPr>
            </w:pPr>
            <w:ins w:id="4573" w:author="麦麦" w:date="2026-10-28T10:43:29Z">
              <w:r>
                <w:rPr>
                  <w:rFonts w:hint="eastAsia"/>
                  <w:color w:val="auto"/>
                  <w:highlight w:val="none"/>
                  <w:vertAlign w:val="baseline"/>
                  <w:lang w:val="en-US" w:eastAsia="zh-CN"/>
                </w:rPr>
                <w:t>12.</w:t>
              </w:r>
            </w:ins>
            <w:ins w:id="4574" w:author="麦麦" w:date="2026-10-20T11:31:27Z">
              <w:r>
                <w:rPr>
                  <w:rFonts w:hint="default"/>
                  <w:color w:val="auto"/>
                  <w:highlight w:val="none"/>
                  <w:vertAlign w:val="baseline"/>
                  <w:lang w:val="en-US" w:eastAsia="zh-CN"/>
                </w:rPr>
                <w:t>远程控制：功放后面板具有远程控制端口，可与音频矩阵处理器及其他设备联动通讯，实现有线和无线远程控制该功放和内置的六路电源时序输出开关机</w:t>
              </w:r>
            </w:ins>
          </w:p>
          <w:p w14:paraId="15D538E4">
            <w:pPr>
              <w:widowControl w:val="0"/>
              <w:jc w:val="left"/>
              <w:rPr>
                <w:ins w:id="4575" w:author="麦麦" w:date="2026-10-20T11:31:27Z"/>
                <w:rFonts w:hint="default"/>
                <w:color w:val="auto"/>
                <w:highlight w:val="none"/>
                <w:vertAlign w:val="baseline"/>
                <w:lang w:val="en-US" w:eastAsia="zh-CN"/>
              </w:rPr>
            </w:pPr>
            <w:ins w:id="4576" w:author="麦麦" w:date="2026-10-28T10:43:29Z">
              <w:r>
                <w:rPr>
                  <w:rFonts w:hint="eastAsia"/>
                  <w:color w:val="auto"/>
                  <w:highlight w:val="none"/>
                  <w:vertAlign w:val="baseline"/>
                  <w:lang w:val="en-US" w:eastAsia="zh-CN"/>
                </w:rPr>
                <w:t>13.</w:t>
              </w:r>
            </w:ins>
            <w:ins w:id="4577" w:author="麦麦" w:date="2026-10-20T11:31:27Z">
              <w:r>
                <w:rPr>
                  <w:rFonts w:hint="default"/>
                  <w:color w:val="auto"/>
                  <w:highlight w:val="none"/>
                  <w:vertAlign w:val="baseline"/>
                  <w:lang w:val="en-US" w:eastAsia="zh-CN"/>
                </w:rPr>
                <w:t>保护功能：短路、限幅、直流、过热、过载、软启动</w:t>
              </w:r>
            </w:ins>
          </w:p>
          <w:p w14:paraId="48E77DCD">
            <w:pPr>
              <w:widowControl w:val="0"/>
              <w:jc w:val="left"/>
              <w:rPr>
                <w:ins w:id="4578" w:author="麦麦" w:date="2026-10-20T11:31:27Z"/>
                <w:rFonts w:hint="default"/>
                <w:color w:val="auto"/>
                <w:highlight w:val="none"/>
                <w:vertAlign w:val="baseline"/>
                <w:lang w:val="en-US" w:eastAsia="zh-CN"/>
              </w:rPr>
            </w:pPr>
            <w:ins w:id="4579" w:author="麦麦" w:date="2026-10-28T10:43:29Z">
              <w:r>
                <w:rPr>
                  <w:rFonts w:hint="eastAsia"/>
                  <w:color w:val="auto"/>
                  <w:highlight w:val="none"/>
                  <w:vertAlign w:val="baseline"/>
                  <w:lang w:val="en-US" w:eastAsia="zh-CN"/>
                </w:rPr>
                <w:t>14.</w:t>
              </w:r>
            </w:ins>
            <w:ins w:id="4580" w:author="麦麦" w:date="2026-10-20T11:31:27Z">
              <w:r>
                <w:rPr>
                  <w:rFonts w:hint="default"/>
                  <w:color w:val="auto"/>
                  <w:highlight w:val="none"/>
                  <w:vertAlign w:val="baseline"/>
                  <w:lang w:val="en-US" w:eastAsia="zh-CN"/>
                </w:rPr>
                <w:t>LED指示：保护灯，限幅灯，信号指示灯，电源指示灯。</w:t>
              </w:r>
            </w:ins>
          </w:p>
          <w:p w14:paraId="73CB7858">
            <w:pPr>
              <w:widowControl w:val="0"/>
              <w:jc w:val="left"/>
              <w:rPr>
                <w:ins w:id="4581" w:author="麦麦" w:date="2026-10-20T11:31:27Z"/>
                <w:rFonts w:hint="default"/>
                <w:color w:val="auto"/>
                <w:highlight w:val="none"/>
                <w:vertAlign w:val="baseline"/>
                <w:lang w:val="en-US" w:eastAsia="zh-CN"/>
              </w:rPr>
            </w:pPr>
            <w:ins w:id="4582" w:author="麦麦" w:date="2026-10-28T10:43:29Z">
              <w:r>
                <w:rPr>
                  <w:rFonts w:hint="eastAsia"/>
                  <w:color w:val="auto"/>
                  <w:highlight w:val="none"/>
                  <w:vertAlign w:val="baseline"/>
                  <w:lang w:val="en-US" w:eastAsia="zh-CN"/>
                </w:rPr>
                <w:t>15.</w:t>
              </w:r>
            </w:ins>
            <w:ins w:id="4583" w:author="麦麦" w:date="2026-10-20T11:31:27Z">
              <w:r>
                <w:rPr>
                  <w:rFonts w:hint="default"/>
                  <w:color w:val="auto"/>
                  <w:highlight w:val="none"/>
                  <w:vertAlign w:val="baseline"/>
                  <w:lang w:val="en-US" w:eastAsia="zh-CN"/>
                </w:rPr>
                <w:t>显示屏：功放前面板LCD显示工作温度、日期、时间、工作电压</w:t>
              </w:r>
            </w:ins>
          </w:p>
          <w:p w14:paraId="64C6FB9C">
            <w:pPr>
              <w:widowControl w:val="0"/>
              <w:jc w:val="left"/>
              <w:rPr>
                <w:ins w:id="4584" w:author="麦麦" w:date="2026-10-20T11:31:27Z"/>
                <w:rFonts w:hint="default"/>
                <w:color w:val="auto"/>
                <w:highlight w:val="none"/>
                <w:vertAlign w:val="baseline"/>
                <w:lang w:val="en-US" w:eastAsia="zh-CN"/>
              </w:rPr>
            </w:pPr>
            <w:ins w:id="4585" w:author="麦麦" w:date="2026-10-28T10:43:29Z">
              <w:r>
                <w:rPr>
                  <w:rFonts w:hint="eastAsia"/>
                  <w:color w:val="auto"/>
                  <w:highlight w:val="none"/>
                  <w:vertAlign w:val="baseline"/>
                  <w:lang w:val="en-US" w:eastAsia="zh-CN"/>
                </w:rPr>
                <w:t>16.</w:t>
              </w:r>
            </w:ins>
            <w:ins w:id="4586" w:author="麦麦" w:date="2026-10-20T11:31:27Z">
              <w:r>
                <w:rPr>
                  <w:rFonts w:hint="default"/>
                  <w:color w:val="auto"/>
                  <w:highlight w:val="none"/>
                  <w:vertAlign w:val="baseline"/>
                  <w:lang w:val="en-US" w:eastAsia="zh-CN"/>
                </w:rPr>
                <w:t>参数设置：功放前面板具有2个日期时间参数设置按钮</w:t>
              </w:r>
            </w:ins>
          </w:p>
          <w:p w14:paraId="246A49A1">
            <w:pPr>
              <w:widowControl w:val="0"/>
              <w:jc w:val="left"/>
              <w:rPr>
                <w:ins w:id="4587" w:author="麦麦" w:date="2026-10-20T11:31:27Z"/>
                <w:rFonts w:hint="default"/>
                <w:color w:val="auto"/>
                <w:highlight w:val="none"/>
                <w:vertAlign w:val="baseline"/>
                <w:lang w:val="en-US" w:eastAsia="zh-CN"/>
              </w:rPr>
            </w:pPr>
            <w:ins w:id="4588" w:author="麦麦" w:date="2026-10-28T10:43:29Z">
              <w:r>
                <w:rPr>
                  <w:rFonts w:hint="eastAsia"/>
                  <w:color w:val="auto"/>
                  <w:highlight w:val="none"/>
                  <w:vertAlign w:val="baseline"/>
                  <w:lang w:val="en-US" w:eastAsia="zh-CN"/>
                </w:rPr>
                <w:t>17.</w:t>
              </w:r>
            </w:ins>
            <w:ins w:id="4589" w:author="麦麦" w:date="2026-10-20T11:31:27Z">
              <w:r>
                <w:rPr>
                  <w:rFonts w:hint="default"/>
                  <w:color w:val="auto"/>
                  <w:highlight w:val="none"/>
                  <w:vertAlign w:val="baseline"/>
                  <w:lang w:val="en-US" w:eastAsia="zh-CN"/>
                </w:rPr>
                <w:t>冷却：温控变速风扇，穿过散热片，从前至后通风散热</w:t>
              </w:r>
            </w:ins>
          </w:p>
        </w:tc>
        <w:tc>
          <w:tcPr>
            <w:tcW w:w="690" w:type="dxa"/>
            <w:vAlign w:val="center"/>
            <w:tcPrChange w:id="4590" w:author="麦麦" w:date="2026-10-20T14:31:20Z">
              <w:tcPr>
                <w:tcW w:w="690" w:type="dxa"/>
                <w:vAlign w:val="center"/>
              </w:tcPr>
            </w:tcPrChange>
          </w:tcPr>
          <w:p w14:paraId="400B06A6">
            <w:pPr>
              <w:widowControl w:val="0"/>
              <w:jc w:val="center"/>
              <w:rPr>
                <w:ins w:id="4591" w:author="麦麦" w:date="2026-10-20T11:31:27Z"/>
                <w:rFonts w:hint="default"/>
                <w:color w:val="auto"/>
                <w:highlight w:val="none"/>
                <w:vertAlign w:val="baseline"/>
                <w:lang w:val="en-US" w:eastAsia="zh-CN"/>
              </w:rPr>
            </w:pPr>
            <w:ins w:id="4592" w:author="麦麦" w:date="2026-10-20T11:31:27Z">
              <w:r>
                <w:rPr>
                  <w:rFonts w:hint="eastAsia"/>
                  <w:color w:val="auto"/>
                  <w:highlight w:val="none"/>
                  <w:vertAlign w:val="baseline"/>
                  <w:lang w:val="en-US" w:eastAsia="zh-CN"/>
                </w:rPr>
                <w:t>台</w:t>
              </w:r>
            </w:ins>
          </w:p>
        </w:tc>
        <w:tc>
          <w:tcPr>
            <w:tcW w:w="780" w:type="dxa"/>
            <w:vAlign w:val="center"/>
            <w:tcPrChange w:id="4593" w:author="麦麦" w:date="2026-10-20T14:31:20Z">
              <w:tcPr>
                <w:tcW w:w="780" w:type="dxa"/>
                <w:vAlign w:val="center"/>
              </w:tcPr>
            </w:tcPrChange>
          </w:tcPr>
          <w:p w14:paraId="5A6C7DC7">
            <w:pPr>
              <w:widowControl w:val="0"/>
              <w:jc w:val="center"/>
              <w:rPr>
                <w:ins w:id="4594" w:author="麦麦" w:date="2026-10-20T11:31:27Z"/>
                <w:rFonts w:hint="default"/>
                <w:color w:val="auto"/>
                <w:highlight w:val="none"/>
                <w:vertAlign w:val="baseline"/>
                <w:lang w:val="en-US" w:eastAsia="zh-CN"/>
              </w:rPr>
            </w:pPr>
            <w:ins w:id="4595" w:author="麦麦" w:date="2026-10-20T11:31:27Z">
              <w:r>
                <w:rPr>
                  <w:rFonts w:hint="eastAsia"/>
                  <w:color w:val="auto"/>
                  <w:highlight w:val="none"/>
                  <w:vertAlign w:val="baseline"/>
                  <w:lang w:val="en-US" w:eastAsia="zh-CN"/>
                </w:rPr>
                <w:t>1</w:t>
              </w:r>
            </w:ins>
          </w:p>
        </w:tc>
      </w:tr>
      <w:tr w14:paraId="4DC25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597" w:author="麦麦" w:date="2026-10-20T14:31: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4596" w:author="麦麦" w:date="2026-10-20T11:31:27Z"/>
        </w:trPr>
        <w:tc>
          <w:tcPr>
            <w:tcW w:w="809" w:type="dxa"/>
            <w:vAlign w:val="center"/>
            <w:tcPrChange w:id="4598" w:author="麦麦" w:date="2026-10-20T14:31:20Z">
              <w:tcPr>
                <w:tcW w:w="720" w:type="dxa"/>
                <w:vAlign w:val="center"/>
              </w:tcPr>
            </w:tcPrChange>
          </w:tcPr>
          <w:p w14:paraId="1F4DAB91">
            <w:pPr>
              <w:widowControl w:val="0"/>
              <w:jc w:val="center"/>
              <w:rPr>
                <w:ins w:id="4599" w:author="麦麦" w:date="2026-10-20T11:31:27Z"/>
                <w:rFonts w:hint="default"/>
                <w:color w:val="auto"/>
                <w:highlight w:val="none"/>
                <w:vertAlign w:val="baseline"/>
                <w:lang w:val="en-US" w:eastAsia="zh-CN"/>
              </w:rPr>
            </w:pPr>
            <w:ins w:id="4600" w:author="麦麦" w:date="2026-10-20T11:31:27Z">
              <w:r>
                <w:rPr>
                  <w:rFonts w:hint="eastAsia"/>
                  <w:color w:val="auto"/>
                  <w:highlight w:val="none"/>
                  <w:vertAlign w:val="baseline"/>
                  <w:lang w:val="en-US" w:eastAsia="zh-CN"/>
                </w:rPr>
                <w:t>3</w:t>
              </w:r>
            </w:ins>
          </w:p>
        </w:tc>
        <w:tc>
          <w:tcPr>
            <w:tcW w:w="1141" w:type="dxa"/>
            <w:vAlign w:val="center"/>
            <w:tcPrChange w:id="4601" w:author="麦麦" w:date="2026-10-20T14:31:20Z">
              <w:tcPr>
                <w:tcW w:w="1230" w:type="dxa"/>
                <w:vAlign w:val="center"/>
              </w:tcPr>
            </w:tcPrChange>
          </w:tcPr>
          <w:p w14:paraId="09E37B90">
            <w:pPr>
              <w:widowControl w:val="0"/>
              <w:jc w:val="center"/>
              <w:rPr>
                <w:ins w:id="4602" w:author="麦麦" w:date="2026-10-20T11:31:27Z"/>
                <w:rFonts w:hint="default"/>
                <w:color w:val="auto"/>
                <w:highlight w:val="none"/>
                <w:vertAlign w:val="baseline"/>
                <w:lang w:val="en-US" w:eastAsia="zh-CN"/>
              </w:rPr>
            </w:pPr>
            <w:ins w:id="4603" w:author="麦麦" w:date="2026-10-20T11:31:27Z">
              <w:r>
                <w:rPr>
                  <w:rFonts w:hint="default"/>
                  <w:color w:val="auto"/>
                  <w:highlight w:val="none"/>
                  <w:vertAlign w:val="baseline"/>
                  <w:lang w:val="en-US" w:eastAsia="zh-CN"/>
                </w:rPr>
                <w:t>调音台</w:t>
              </w:r>
            </w:ins>
          </w:p>
        </w:tc>
        <w:tc>
          <w:tcPr>
            <w:tcW w:w="6495" w:type="dxa"/>
            <w:vAlign w:val="center"/>
            <w:tcPrChange w:id="4604" w:author="麦麦" w:date="2026-10-20T14:31:20Z">
              <w:tcPr>
                <w:tcW w:w="6495" w:type="dxa"/>
                <w:vAlign w:val="center"/>
              </w:tcPr>
            </w:tcPrChange>
          </w:tcPr>
          <w:p w14:paraId="6D8DA540">
            <w:pPr>
              <w:widowControl w:val="0"/>
              <w:jc w:val="left"/>
              <w:rPr>
                <w:ins w:id="4605" w:author="麦麦" w:date="2026-10-20T11:31:27Z"/>
                <w:rFonts w:hint="default"/>
                <w:color w:val="auto"/>
                <w:highlight w:val="none"/>
                <w:vertAlign w:val="baseline"/>
                <w:lang w:val="en-US" w:eastAsia="zh-CN"/>
              </w:rPr>
            </w:pPr>
            <w:ins w:id="4606" w:author="麦麦" w:date="2026-10-28T10:43:29Z">
              <w:r>
                <w:rPr>
                  <w:rFonts w:hint="eastAsia"/>
                  <w:color w:val="auto"/>
                  <w:highlight w:val="none"/>
                  <w:vertAlign w:val="baseline"/>
                  <w:lang w:val="en-US" w:eastAsia="zh-CN"/>
                </w:rPr>
                <w:t>1.</w:t>
              </w:r>
            </w:ins>
            <w:ins w:id="4607" w:author="麦麦" w:date="2026-10-20T11:31:27Z">
              <w:r>
                <w:rPr>
                  <w:rFonts w:hint="default"/>
                  <w:color w:val="auto"/>
                  <w:highlight w:val="none"/>
                  <w:vertAlign w:val="baseline"/>
                  <w:lang w:val="en-US" w:eastAsia="zh-CN"/>
                </w:rPr>
                <w:t>输入：12路线路输入，其中6路单声道输入，4组立体声输入，1组2TR输入</w:t>
              </w:r>
            </w:ins>
          </w:p>
          <w:p w14:paraId="3A6758D0">
            <w:pPr>
              <w:widowControl w:val="0"/>
              <w:jc w:val="left"/>
              <w:rPr>
                <w:ins w:id="4608" w:author="麦麦" w:date="2026-10-20T11:31:27Z"/>
                <w:rFonts w:hint="default"/>
                <w:color w:val="auto"/>
                <w:highlight w:val="none"/>
                <w:vertAlign w:val="baseline"/>
                <w:lang w:val="en-US" w:eastAsia="zh-CN"/>
              </w:rPr>
            </w:pPr>
            <w:ins w:id="4609" w:author="麦麦" w:date="2026-10-28T10:43:29Z">
              <w:r>
                <w:rPr>
                  <w:rFonts w:hint="eastAsia"/>
                  <w:color w:val="auto"/>
                  <w:highlight w:val="none"/>
                  <w:vertAlign w:val="baseline"/>
                  <w:lang w:val="en-US" w:eastAsia="zh-CN"/>
                </w:rPr>
                <w:t>2.</w:t>
              </w:r>
            </w:ins>
            <w:ins w:id="4610" w:author="麦麦" w:date="2026-10-20T11:31:27Z">
              <w:r>
                <w:rPr>
                  <w:rFonts w:hint="default"/>
                  <w:color w:val="auto"/>
                  <w:highlight w:val="none"/>
                  <w:vertAlign w:val="baseline"/>
                  <w:lang w:val="en-US" w:eastAsia="zh-CN"/>
                </w:rPr>
                <w:t>输出：立体声主输出L、R；编组×2；一组MONITOR控制室立体声监听输出；一路立体声监听耳机输出；辅助AUX×2，具有两路辅助发送接口，以及一路立体声辅助返回接口</w:t>
              </w:r>
            </w:ins>
          </w:p>
          <w:p w14:paraId="780660B2">
            <w:pPr>
              <w:widowControl w:val="0"/>
              <w:jc w:val="left"/>
              <w:rPr>
                <w:ins w:id="4611" w:author="麦麦" w:date="2026-10-20T11:31:27Z"/>
                <w:rFonts w:hint="default"/>
                <w:color w:val="auto"/>
                <w:highlight w:val="none"/>
                <w:vertAlign w:val="baseline"/>
                <w:lang w:val="en-US" w:eastAsia="zh-CN"/>
              </w:rPr>
            </w:pPr>
            <w:ins w:id="4612" w:author="麦麦" w:date="2026-10-20T11:31:27Z">
              <w:r>
                <w:rPr>
                  <w:rFonts w:hint="default"/>
                  <w:color w:val="auto"/>
                  <w:highlight w:val="none"/>
                  <w:vertAlign w:val="baseline"/>
                  <w:lang w:val="en-US" w:eastAsia="zh-CN"/>
                </w:rPr>
                <w:t>具备分离开关的录音机输入/输出，将</w:t>
              </w:r>
            </w:ins>
            <w:ins w:id="4613" w:author="麦麦" w:date="2026-10-28T10:43:29Z">
              <w:r>
                <w:rPr>
                  <w:rFonts w:hint="eastAsia"/>
                  <w:color w:val="auto"/>
                  <w:highlight w:val="none"/>
                  <w:vertAlign w:val="baseline"/>
                  <w:lang w:val="en-US" w:eastAsia="zh-CN"/>
                </w:rPr>
                <w:t>信号</w:t>
              </w:r>
            </w:ins>
            <w:ins w:id="4614" w:author="麦麦" w:date="2026-10-20T11:31:27Z">
              <w:r>
                <w:rPr>
                  <w:rFonts w:hint="default"/>
                  <w:color w:val="auto"/>
                  <w:highlight w:val="none"/>
                  <w:vertAlign w:val="baseline"/>
                  <w:lang w:val="en-US" w:eastAsia="zh-CN"/>
                </w:rPr>
                <w:t>发送到控制室和主混音输出</w:t>
              </w:r>
            </w:ins>
          </w:p>
          <w:p w14:paraId="0595FE55">
            <w:pPr>
              <w:widowControl w:val="0"/>
              <w:jc w:val="left"/>
              <w:rPr>
                <w:ins w:id="4615" w:author="麦麦" w:date="2026-10-20T11:31:27Z"/>
                <w:rFonts w:hint="default"/>
                <w:color w:val="auto"/>
                <w:highlight w:val="none"/>
                <w:vertAlign w:val="baseline"/>
                <w:lang w:val="en-US" w:eastAsia="zh-CN"/>
              </w:rPr>
            </w:pPr>
            <w:ins w:id="4616" w:author="麦麦" w:date="2026-10-28T10:43:29Z">
              <w:r>
                <w:rPr>
                  <w:rFonts w:hint="eastAsia"/>
                  <w:color w:val="auto"/>
                  <w:highlight w:val="none"/>
                  <w:vertAlign w:val="baseline"/>
                  <w:lang w:val="en-US" w:eastAsia="zh-CN"/>
                </w:rPr>
                <w:t>3.</w:t>
              </w:r>
            </w:ins>
            <w:ins w:id="4617" w:author="麦麦" w:date="2026-10-20T11:31:27Z">
              <w:r>
                <w:rPr>
                  <w:rFonts w:hint="default"/>
                  <w:color w:val="auto"/>
                  <w:highlight w:val="none"/>
                  <w:vertAlign w:val="baseline"/>
                  <w:lang w:val="en-US" w:eastAsia="zh-CN"/>
                </w:rPr>
                <w:t>效果器：内置24BT高精度数字DSP效果</w:t>
              </w:r>
            </w:ins>
          </w:p>
          <w:p w14:paraId="383916FB">
            <w:pPr>
              <w:widowControl w:val="0"/>
              <w:jc w:val="left"/>
              <w:rPr>
                <w:ins w:id="4618" w:author="麦麦" w:date="2026-10-20T11:31:27Z"/>
                <w:rFonts w:hint="default"/>
                <w:color w:val="auto"/>
                <w:highlight w:val="none"/>
                <w:vertAlign w:val="baseline"/>
                <w:lang w:val="en-US" w:eastAsia="zh-CN"/>
              </w:rPr>
            </w:pPr>
            <w:ins w:id="4619" w:author="麦麦" w:date="2026-10-28T10:43:29Z">
              <w:r>
                <w:rPr>
                  <w:rFonts w:hint="eastAsia"/>
                  <w:color w:val="auto"/>
                  <w:highlight w:val="none"/>
                  <w:vertAlign w:val="baseline"/>
                  <w:lang w:val="en-US" w:eastAsia="zh-CN"/>
                </w:rPr>
                <w:t>4.</w:t>
              </w:r>
            </w:ins>
            <w:ins w:id="4620" w:author="麦麦" w:date="2026-10-20T11:31:27Z">
              <w:r>
                <w:rPr>
                  <w:rFonts w:hint="default"/>
                  <w:color w:val="auto"/>
                  <w:highlight w:val="none"/>
                  <w:vertAlign w:val="baseline"/>
                  <w:lang w:val="en-US" w:eastAsia="zh-CN"/>
                </w:rPr>
                <w:t>幻象供电：每路带单独48V幻象供电开关</w:t>
              </w:r>
            </w:ins>
          </w:p>
          <w:p w14:paraId="5E24BB4C">
            <w:pPr>
              <w:widowControl w:val="0"/>
              <w:jc w:val="left"/>
              <w:rPr>
                <w:ins w:id="4621" w:author="麦麦" w:date="2026-10-20T11:31:27Z"/>
                <w:rFonts w:hint="default"/>
                <w:color w:val="auto"/>
                <w:highlight w:val="none"/>
                <w:vertAlign w:val="baseline"/>
                <w:lang w:val="en-US" w:eastAsia="zh-CN"/>
              </w:rPr>
            </w:pPr>
            <w:ins w:id="4622" w:author="麦麦" w:date="2026-10-28T10:43:29Z">
              <w:r>
                <w:rPr>
                  <w:rFonts w:hint="eastAsia"/>
                  <w:color w:val="auto"/>
                  <w:highlight w:val="none"/>
                  <w:vertAlign w:val="baseline"/>
                  <w:lang w:val="en-US" w:eastAsia="zh-CN"/>
                </w:rPr>
                <w:t>5.</w:t>
              </w:r>
            </w:ins>
            <w:ins w:id="4623" w:author="麦麦" w:date="2026-10-20T11:31:27Z">
              <w:r>
                <w:rPr>
                  <w:rFonts w:hint="default"/>
                  <w:color w:val="auto"/>
                  <w:highlight w:val="none"/>
                  <w:vertAlign w:val="baseline"/>
                  <w:lang w:val="en-US" w:eastAsia="zh-CN"/>
                </w:rPr>
                <w:t>衰减器行程：日本原装ALPS60mm高精度衰减器推子</w:t>
              </w:r>
            </w:ins>
          </w:p>
          <w:p w14:paraId="4AC874A2">
            <w:pPr>
              <w:widowControl w:val="0"/>
              <w:jc w:val="left"/>
              <w:rPr>
                <w:ins w:id="4624" w:author="麦麦" w:date="2026-10-20T11:31:27Z"/>
                <w:rFonts w:hint="default"/>
                <w:color w:val="auto"/>
                <w:highlight w:val="none"/>
                <w:vertAlign w:val="baseline"/>
                <w:lang w:val="en-US" w:eastAsia="zh-CN"/>
              </w:rPr>
            </w:pPr>
            <w:ins w:id="4625" w:author="麦麦" w:date="2026-10-28T10:43:29Z">
              <w:r>
                <w:rPr>
                  <w:rFonts w:hint="eastAsia"/>
                  <w:color w:val="auto"/>
                  <w:highlight w:val="none"/>
                  <w:vertAlign w:val="baseline"/>
                  <w:lang w:val="en-US" w:eastAsia="zh-CN"/>
                </w:rPr>
                <w:t>6.</w:t>
              </w:r>
            </w:ins>
            <w:ins w:id="4626" w:author="麦麦" w:date="2026-10-20T11:31:27Z">
              <w:r>
                <w:rPr>
                  <w:rFonts w:hint="default"/>
                  <w:color w:val="auto"/>
                  <w:highlight w:val="none"/>
                  <w:vertAlign w:val="baseline"/>
                  <w:lang w:val="en-US" w:eastAsia="zh-CN"/>
                </w:rPr>
                <w:t>具有脚踏开关输入输出接口</w:t>
              </w:r>
            </w:ins>
          </w:p>
        </w:tc>
        <w:tc>
          <w:tcPr>
            <w:tcW w:w="690" w:type="dxa"/>
            <w:vAlign w:val="center"/>
            <w:tcPrChange w:id="4627" w:author="麦麦" w:date="2026-10-20T14:31:20Z">
              <w:tcPr>
                <w:tcW w:w="690" w:type="dxa"/>
                <w:vAlign w:val="center"/>
              </w:tcPr>
            </w:tcPrChange>
          </w:tcPr>
          <w:p w14:paraId="61D51B8C">
            <w:pPr>
              <w:widowControl w:val="0"/>
              <w:jc w:val="center"/>
              <w:rPr>
                <w:ins w:id="4628" w:author="麦麦" w:date="2026-10-20T11:31:27Z"/>
                <w:rFonts w:hint="default"/>
                <w:color w:val="auto"/>
                <w:highlight w:val="none"/>
                <w:vertAlign w:val="baseline"/>
                <w:lang w:val="en-US" w:eastAsia="zh-CN"/>
              </w:rPr>
            </w:pPr>
            <w:ins w:id="4629" w:author="麦麦" w:date="2026-10-20T11:31:27Z">
              <w:r>
                <w:rPr>
                  <w:rFonts w:hint="eastAsia"/>
                  <w:color w:val="auto"/>
                  <w:highlight w:val="none"/>
                  <w:vertAlign w:val="baseline"/>
                  <w:lang w:val="en-US" w:eastAsia="zh-CN"/>
                </w:rPr>
                <w:t>台</w:t>
              </w:r>
            </w:ins>
          </w:p>
        </w:tc>
        <w:tc>
          <w:tcPr>
            <w:tcW w:w="780" w:type="dxa"/>
            <w:vAlign w:val="center"/>
            <w:tcPrChange w:id="4630" w:author="麦麦" w:date="2026-10-20T14:31:20Z">
              <w:tcPr>
                <w:tcW w:w="780" w:type="dxa"/>
                <w:vAlign w:val="center"/>
              </w:tcPr>
            </w:tcPrChange>
          </w:tcPr>
          <w:p w14:paraId="1E1A278D">
            <w:pPr>
              <w:widowControl w:val="0"/>
              <w:jc w:val="center"/>
              <w:rPr>
                <w:ins w:id="4631" w:author="麦麦" w:date="2026-10-20T11:31:27Z"/>
                <w:rFonts w:hint="default"/>
                <w:color w:val="auto"/>
                <w:highlight w:val="none"/>
                <w:vertAlign w:val="baseline"/>
                <w:lang w:val="en-US" w:eastAsia="zh-CN"/>
              </w:rPr>
            </w:pPr>
            <w:ins w:id="4632" w:author="麦麦" w:date="2026-10-20T11:31:27Z">
              <w:r>
                <w:rPr>
                  <w:rFonts w:hint="eastAsia"/>
                  <w:color w:val="auto"/>
                  <w:highlight w:val="none"/>
                  <w:vertAlign w:val="baseline"/>
                  <w:lang w:val="en-US" w:eastAsia="zh-CN"/>
                </w:rPr>
                <w:t>1</w:t>
              </w:r>
            </w:ins>
          </w:p>
        </w:tc>
      </w:tr>
      <w:tr w14:paraId="399A0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634" w:author="麦麦" w:date="2026-10-20T14:31: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4633" w:author="麦麦" w:date="2026-10-20T11:31:27Z"/>
        </w:trPr>
        <w:tc>
          <w:tcPr>
            <w:tcW w:w="809" w:type="dxa"/>
            <w:vAlign w:val="center"/>
            <w:tcPrChange w:id="4635" w:author="麦麦" w:date="2026-10-20T14:31:20Z">
              <w:tcPr>
                <w:tcW w:w="720" w:type="dxa"/>
                <w:vAlign w:val="center"/>
              </w:tcPr>
            </w:tcPrChange>
          </w:tcPr>
          <w:p w14:paraId="545A6B3D">
            <w:pPr>
              <w:widowControl w:val="0"/>
              <w:jc w:val="center"/>
              <w:rPr>
                <w:ins w:id="4636" w:author="麦麦" w:date="2026-10-20T11:31:27Z"/>
                <w:rFonts w:hint="default"/>
                <w:color w:val="auto"/>
                <w:highlight w:val="none"/>
                <w:vertAlign w:val="baseline"/>
                <w:lang w:val="en-US" w:eastAsia="zh-CN"/>
              </w:rPr>
            </w:pPr>
            <w:ins w:id="4637" w:author="麦麦" w:date="2026-10-20T11:31:27Z">
              <w:r>
                <w:rPr>
                  <w:rFonts w:hint="eastAsia"/>
                  <w:color w:val="auto"/>
                  <w:highlight w:val="none"/>
                  <w:vertAlign w:val="baseline"/>
                  <w:lang w:val="en-US" w:eastAsia="zh-CN"/>
                </w:rPr>
                <w:t>4</w:t>
              </w:r>
            </w:ins>
          </w:p>
        </w:tc>
        <w:tc>
          <w:tcPr>
            <w:tcW w:w="1141" w:type="dxa"/>
            <w:vAlign w:val="center"/>
            <w:tcPrChange w:id="4638" w:author="麦麦" w:date="2026-10-20T14:31:20Z">
              <w:tcPr>
                <w:tcW w:w="1230" w:type="dxa"/>
                <w:vAlign w:val="center"/>
              </w:tcPr>
            </w:tcPrChange>
          </w:tcPr>
          <w:p w14:paraId="156087E1">
            <w:pPr>
              <w:widowControl w:val="0"/>
              <w:jc w:val="center"/>
              <w:rPr>
                <w:ins w:id="4639" w:author="麦麦" w:date="2026-10-20T11:31:27Z"/>
                <w:rFonts w:hint="default"/>
                <w:color w:val="auto"/>
                <w:highlight w:val="none"/>
                <w:vertAlign w:val="baseline"/>
                <w:lang w:val="en-US" w:eastAsia="zh-CN"/>
              </w:rPr>
            </w:pPr>
            <w:ins w:id="4640" w:author="麦麦" w:date="2026-10-20T11:31:27Z">
              <w:r>
                <w:rPr>
                  <w:rFonts w:hint="default"/>
                  <w:color w:val="auto"/>
                  <w:highlight w:val="none"/>
                  <w:vertAlign w:val="baseline"/>
                  <w:lang w:val="en-US" w:eastAsia="zh-CN"/>
                </w:rPr>
                <w:t>数字音频处理器</w:t>
              </w:r>
            </w:ins>
          </w:p>
        </w:tc>
        <w:tc>
          <w:tcPr>
            <w:tcW w:w="6495" w:type="dxa"/>
            <w:vAlign w:val="center"/>
            <w:tcPrChange w:id="4641" w:author="麦麦" w:date="2026-10-20T14:31:20Z">
              <w:tcPr>
                <w:tcW w:w="6495" w:type="dxa"/>
                <w:vAlign w:val="center"/>
              </w:tcPr>
            </w:tcPrChange>
          </w:tcPr>
          <w:p w14:paraId="1A0774F9">
            <w:pPr>
              <w:widowControl w:val="0"/>
              <w:jc w:val="left"/>
              <w:rPr>
                <w:ins w:id="4642" w:author="麦麦" w:date="2026-10-20T11:31:27Z"/>
                <w:rFonts w:hint="default"/>
                <w:color w:val="auto"/>
                <w:highlight w:val="none"/>
                <w:vertAlign w:val="baseline"/>
                <w:lang w:val="en-US" w:eastAsia="zh-CN"/>
              </w:rPr>
            </w:pPr>
            <w:ins w:id="4643" w:author="麦麦" w:date="2026-10-20T11:31:27Z">
              <w:r>
                <w:rPr>
                  <w:rFonts w:hint="default"/>
                  <w:color w:val="auto"/>
                  <w:highlight w:val="none"/>
                  <w:vertAlign w:val="baseline"/>
                  <w:lang w:val="en-US" w:eastAsia="zh-CN"/>
                </w:rPr>
                <w:t>1.平衡式话筒/线路输入：≥2路，平衡式输出：≥4路</w:t>
              </w:r>
            </w:ins>
          </w:p>
          <w:p w14:paraId="594544C7">
            <w:pPr>
              <w:widowControl w:val="0"/>
              <w:jc w:val="left"/>
              <w:rPr>
                <w:ins w:id="4644" w:author="麦麦" w:date="2026-10-20T11:31:27Z"/>
                <w:rFonts w:hint="default"/>
                <w:color w:val="auto"/>
                <w:highlight w:val="none"/>
                <w:vertAlign w:val="baseline"/>
                <w:lang w:val="en-US" w:eastAsia="zh-CN"/>
              </w:rPr>
            </w:pPr>
            <w:ins w:id="4645" w:author="麦麦" w:date="2026-10-20T11:31:27Z">
              <w:r>
                <w:rPr>
                  <w:rFonts w:hint="default"/>
                  <w:color w:val="auto"/>
                  <w:highlight w:val="none"/>
                  <w:vertAlign w:val="baseline"/>
                  <w:lang w:val="en-US" w:eastAsia="zh-CN"/>
                </w:rPr>
                <w:t>2.设备后面板带有不少于3个RJ45网络端口，1个用于PC通过软件控制设备，2个DANTE数字信号输入输出（可选配DANTE功能）</w:t>
              </w:r>
            </w:ins>
            <w:ins w:id="4646" w:author="麦麦" w:date="2026-10-28T10:43:29Z">
              <w:r>
                <w:rPr>
                  <w:rFonts w:hint="eastAsia"/>
                  <w:color w:val="auto"/>
                  <w:highlight w:val="none"/>
                  <w:vertAlign w:val="baseline"/>
                  <w:lang w:val="en-US" w:eastAsia="zh-CN"/>
                </w:rPr>
                <w:t>；</w:t>
              </w:r>
            </w:ins>
          </w:p>
          <w:p w14:paraId="4D259135">
            <w:pPr>
              <w:widowControl w:val="0"/>
              <w:jc w:val="left"/>
              <w:rPr>
                <w:ins w:id="4647" w:author="麦麦" w:date="2026-10-20T11:31:27Z"/>
                <w:rFonts w:hint="default"/>
                <w:color w:val="auto"/>
                <w:highlight w:val="none"/>
                <w:vertAlign w:val="baseline"/>
                <w:lang w:val="en-US" w:eastAsia="zh-CN"/>
              </w:rPr>
            </w:pPr>
            <w:ins w:id="4648" w:author="麦麦" w:date="2026-10-20T11:31:27Z">
              <w:r>
                <w:rPr>
                  <w:rFonts w:hint="default"/>
                  <w:color w:val="auto"/>
                  <w:highlight w:val="none"/>
                  <w:vertAlign w:val="baseline"/>
                  <w:lang w:val="en-US" w:eastAsia="zh-CN"/>
                </w:rPr>
                <w:t>3.设备后面板带有1路光纤、1路同轴数字信号输入端口，可通过PC控制软件和机器面板两种方式操作选择使用</w:t>
              </w:r>
            </w:ins>
          </w:p>
          <w:p w14:paraId="295FC138">
            <w:pPr>
              <w:widowControl w:val="0"/>
              <w:jc w:val="left"/>
              <w:rPr>
                <w:ins w:id="4649" w:author="麦麦" w:date="2026-10-20T11:31:27Z"/>
                <w:rFonts w:hint="default"/>
                <w:color w:val="auto"/>
                <w:highlight w:val="none"/>
                <w:vertAlign w:val="baseline"/>
                <w:lang w:val="en-US" w:eastAsia="zh-CN"/>
              </w:rPr>
            </w:pPr>
            <w:ins w:id="4650" w:author="麦麦" w:date="2026-10-20T11:31:27Z">
              <w:r>
                <w:rPr>
                  <w:rFonts w:hint="default"/>
                  <w:color w:val="auto"/>
                  <w:highlight w:val="none"/>
                  <w:vertAlign w:val="baseline"/>
                  <w:lang w:val="en-US" w:eastAsia="zh-CN"/>
                </w:rPr>
                <w:t>4.设备前面板带有一个AES/EBU数字音频输入端口，可通过PC控制软件和机器面板两种方式操作选择使用；</w:t>
              </w:r>
            </w:ins>
          </w:p>
          <w:p w14:paraId="6881BA48">
            <w:pPr>
              <w:widowControl w:val="0"/>
              <w:jc w:val="left"/>
              <w:rPr>
                <w:ins w:id="4651" w:author="麦麦" w:date="2026-10-20T11:31:27Z"/>
                <w:rFonts w:hint="default"/>
                <w:color w:val="auto"/>
                <w:highlight w:val="none"/>
                <w:vertAlign w:val="baseline"/>
                <w:lang w:val="en-US" w:eastAsia="zh-CN"/>
              </w:rPr>
            </w:pPr>
            <w:ins w:id="4652" w:author="麦麦" w:date="2026-10-20T11:31:27Z">
              <w:r>
                <w:rPr>
                  <w:rFonts w:hint="default"/>
                  <w:color w:val="auto"/>
                  <w:highlight w:val="none"/>
                  <w:vertAlign w:val="baseline"/>
                  <w:lang w:val="en-US" w:eastAsia="zh-CN"/>
                </w:rPr>
                <w:t>5.设备后面板自带一个REMOTESWITCH远程控制端口，与带远程控制功率放大器及电源时序器通讯并控制其开关机，远程控制中的功放/电源时序器的开启、关闭可以通过软件以及机器面板两种方式操作</w:t>
              </w:r>
            </w:ins>
          </w:p>
          <w:p w14:paraId="708C06B6">
            <w:pPr>
              <w:widowControl w:val="0"/>
              <w:jc w:val="left"/>
              <w:rPr>
                <w:ins w:id="4653" w:author="麦麦" w:date="2026-10-20T11:31:27Z"/>
                <w:rFonts w:hint="default"/>
                <w:color w:val="auto"/>
                <w:highlight w:val="none"/>
                <w:vertAlign w:val="baseline"/>
                <w:lang w:val="en-US" w:eastAsia="zh-CN"/>
              </w:rPr>
            </w:pPr>
            <w:ins w:id="4654" w:author="麦麦" w:date="2026-10-20T11:31:27Z">
              <w:r>
                <w:rPr>
                  <w:rFonts w:hint="default"/>
                  <w:color w:val="auto"/>
                  <w:highlight w:val="none"/>
                  <w:vertAlign w:val="baseline"/>
                  <w:lang w:val="en-US" w:eastAsia="zh-CN"/>
                </w:rPr>
                <w:t>6.每路输入通道在软件界面和处理器面板通过按键旋钮可选择除Analog</w:t>
              </w:r>
            </w:ins>
            <w:ins w:id="4655" w:author="麦麦" w:date="2026-10-28T10:43:29Z">
              <w:r>
                <w:rPr>
                  <w:rFonts w:hint="eastAsia"/>
                  <w:color w:val="auto"/>
                  <w:highlight w:val="none"/>
                  <w:vertAlign w:val="baseline"/>
                  <w:lang w:val="en-US" w:eastAsia="zh-CN"/>
                </w:rPr>
                <w:t>（</w:t>
              </w:r>
            </w:ins>
            <w:ins w:id="4656" w:author="麦麦" w:date="2026-10-20T11:31:27Z">
              <w:r>
                <w:rPr>
                  <w:rFonts w:hint="default"/>
                  <w:color w:val="auto"/>
                  <w:highlight w:val="none"/>
                  <w:vertAlign w:val="baseline"/>
                  <w:lang w:val="en-US" w:eastAsia="zh-CN"/>
                </w:rPr>
                <w:t>模拟信号</w:t>
              </w:r>
            </w:ins>
            <w:ins w:id="4657" w:author="麦麦" w:date="2026-10-28T10:43:29Z">
              <w:r>
                <w:rPr>
                  <w:rFonts w:hint="eastAsia"/>
                  <w:color w:val="auto"/>
                  <w:highlight w:val="none"/>
                  <w:vertAlign w:val="baseline"/>
                  <w:lang w:val="en-US" w:eastAsia="zh-CN"/>
                </w:rPr>
                <w:t>）</w:t>
              </w:r>
            </w:ins>
            <w:ins w:id="4658" w:author="麦麦" w:date="2026-10-20T11:31:27Z">
              <w:r>
                <w:rPr>
                  <w:rFonts w:hint="default"/>
                  <w:color w:val="auto"/>
                  <w:highlight w:val="none"/>
                  <w:vertAlign w:val="baseline"/>
                  <w:lang w:val="en-US" w:eastAsia="zh-CN"/>
                </w:rPr>
                <w:t>之外还有Dante、AES/EBU、Cobranet、MADI、Ethersound、Optical、coaxial、N-net等多种数字信号</w:t>
              </w:r>
            </w:ins>
          </w:p>
          <w:p w14:paraId="17A16AB2">
            <w:pPr>
              <w:widowControl w:val="0"/>
              <w:jc w:val="left"/>
              <w:rPr>
                <w:ins w:id="4659" w:author="麦麦" w:date="2026-10-20T11:31:27Z"/>
                <w:rFonts w:hint="default"/>
                <w:color w:val="auto"/>
                <w:highlight w:val="none"/>
                <w:vertAlign w:val="baseline"/>
                <w:lang w:val="en-US" w:eastAsia="zh-CN"/>
              </w:rPr>
            </w:pPr>
            <w:ins w:id="4660" w:author="麦麦" w:date="2026-10-20T11:31:27Z">
              <w:r>
                <w:rPr>
                  <w:rFonts w:hint="default"/>
                  <w:color w:val="auto"/>
                  <w:highlight w:val="none"/>
                  <w:vertAlign w:val="baseline"/>
                  <w:lang w:val="en-US" w:eastAsia="zh-CN"/>
                </w:rPr>
                <w:t>7.设备具有一个5寸宽屏信息显示屏，可显示设备名称、场景名、设备IP、以及调试参数等；</w:t>
              </w:r>
            </w:ins>
          </w:p>
          <w:p w14:paraId="385B4B89">
            <w:pPr>
              <w:widowControl w:val="0"/>
              <w:jc w:val="left"/>
              <w:rPr>
                <w:ins w:id="4661" w:author="麦麦" w:date="2026-10-20T11:31:27Z"/>
                <w:rFonts w:hint="default"/>
                <w:color w:val="auto"/>
                <w:highlight w:val="none"/>
                <w:vertAlign w:val="baseline"/>
                <w:lang w:val="en-US" w:eastAsia="zh-CN"/>
              </w:rPr>
            </w:pPr>
            <w:ins w:id="4662" w:author="麦麦" w:date="2026-10-20T11:31:27Z">
              <w:r>
                <w:rPr>
                  <w:rFonts w:hint="default"/>
                  <w:color w:val="auto"/>
                  <w:highlight w:val="none"/>
                  <w:vertAlign w:val="baseline"/>
                  <w:lang w:val="en-US" w:eastAsia="zh-CN"/>
                </w:rPr>
                <w:t>8.音频矩阵处理器可实现以太网远程跨网段控制，可远程实时对设备进行调试和维护</w:t>
              </w:r>
            </w:ins>
          </w:p>
          <w:p w14:paraId="3AFECEF2">
            <w:pPr>
              <w:widowControl w:val="0"/>
              <w:jc w:val="left"/>
              <w:rPr>
                <w:ins w:id="4663" w:author="麦麦" w:date="2026-10-20T11:31:27Z"/>
                <w:rFonts w:hint="default"/>
                <w:color w:val="auto"/>
                <w:highlight w:val="none"/>
                <w:vertAlign w:val="baseline"/>
                <w:lang w:val="en-US" w:eastAsia="zh-CN"/>
              </w:rPr>
            </w:pPr>
            <w:ins w:id="4664" w:author="麦麦" w:date="2026-10-20T11:31:27Z">
              <w:r>
                <w:rPr>
                  <w:rFonts w:hint="default"/>
                  <w:color w:val="auto"/>
                  <w:highlight w:val="none"/>
                  <w:vertAlign w:val="baseline"/>
                  <w:lang w:val="en-US" w:eastAsia="zh-CN"/>
                </w:rPr>
                <w:t>9.设备后面板自带一路RS-232中控控制端口；</w:t>
              </w:r>
            </w:ins>
          </w:p>
          <w:p w14:paraId="029BFE55">
            <w:pPr>
              <w:widowControl w:val="0"/>
              <w:jc w:val="left"/>
              <w:rPr>
                <w:ins w:id="4665" w:author="麦麦" w:date="2026-10-20T11:31:27Z"/>
                <w:rFonts w:hint="default"/>
                <w:color w:val="auto"/>
                <w:highlight w:val="none"/>
                <w:vertAlign w:val="baseline"/>
                <w:lang w:val="en-US" w:eastAsia="zh-CN"/>
              </w:rPr>
            </w:pPr>
            <w:ins w:id="4666" w:author="麦麦" w:date="2026-10-20T11:31:27Z">
              <w:r>
                <w:rPr>
                  <w:rFonts w:hint="default"/>
                  <w:color w:val="auto"/>
                  <w:highlight w:val="none"/>
                  <w:vertAlign w:val="baseline"/>
                  <w:lang w:val="en-US" w:eastAsia="zh-CN"/>
                </w:rPr>
                <w:t>10.24bit/96KHz取样频率，高性能A/DD/A转换器和32-bit浮点DSP处理器；</w:t>
              </w:r>
            </w:ins>
          </w:p>
          <w:p w14:paraId="7A2F3B06">
            <w:pPr>
              <w:widowControl w:val="0"/>
              <w:jc w:val="left"/>
              <w:rPr>
                <w:ins w:id="4667" w:author="麦麦" w:date="2026-10-20T11:31:27Z"/>
                <w:rFonts w:hint="default"/>
                <w:color w:val="auto"/>
                <w:highlight w:val="none"/>
                <w:vertAlign w:val="baseline"/>
                <w:lang w:val="en-US" w:eastAsia="zh-CN"/>
              </w:rPr>
            </w:pPr>
            <w:ins w:id="4668" w:author="麦麦" w:date="2026-10-20T11:31:27Z">
              <w:r>
                <w:rPr>
                  <w:rFonts w:hint="default"/>
                  <w:color w:val="auto"/>
                  <w:highlight w:val="none"/>
                  <w:vertAlign w:val="baseline"/>
                  <w:lang w:val="en-US" w:eastAsia="zh-CN"/>
                </w:rPr>
                <w:t>11.软件界面支持：中文、英文、繁体</w:t>
              </w:r>
            </w:ins>
          </w:p>
          <w:p w14:paraId="293D27DB">
            <w:pPr>
              <w:widowControl w:val="0"/>
              <w:jc w:val="left"/>
              <w:rPr>
                <w:ins w:id="4669" w:author="麦麦" w:date="2026-10-20T11:31:27Z"/>
                <w:rFonts w:hint="default"/>
                <w:color w:val="auto"/>
                <w:highlight w:val="none"/>
                <w:vertAlign w:val="baseline"/>
                <w:lang w:val="en-US" w:eastAsia="zh-CN"/>
              </w:rPr>
            </w:pPr>
            <w:ins w:id="4670" w:author="麦麦" w:date="2026-10-20T11:31:27Z">
              <w:r>
                <w:rPr>
                  <w:rFonts w:hint="default"/>
                  <w:color w:val="auto"/>
                  <w:highlight w:val="none"/>
                  <w:vertAlign w:val="baseline"/>
                  <w:lang w:val="en-US" w:eastAsia="zh-CN"/>
                </w:rPr>
                <w:t>12.输入DSP配套软件具有多种音频处理器模块：噪声门、输入参量均衡器、延时器、矩阵混音器、输出参量均衡器、分频器、输出延时器、压缩器，限幅器，调音推杆，信号指示表和信号发生器等；</w:t>
              </w:r>
            </w:ins>
          </w:p>
          <w:p w14:paraId="19B9685C">
            <w:pPr>
              <w:widowControl w:val="0"/>
              <w:jc w:val="left"/>
              <w:rPr>
                <w:ins w:id="4671" w:author="麦麦" w:date="2026-10-20T11:31:27Z"/>
                <w:rFonts w:hint="default"/>
                <w:color w:val="auto"/>
                <w:highlight w:val="none"/>
                <w:vertAlign w:val="baseline"/>
                <w:lang w:val="en-US" w:eastAsia="zh-CN"/>
              </w:rPr>
            </w:pPr>
            <w:ins w:id="4672" w:author="麦麦" w:date="2026-10-20T11:31:27Z">
              <w:r>
                <w:rPr>
                  <w:rFonts w:hint="default"/>
                  <w:color w:val="auto"/>
                  <w:highlight w:val="none"/>
                  <w:vertAlign w:val="baseline"/>
                  <w:lang w:val="en-US" w:eastAsia="zh-CN"/>
                </w:rPr>
                <w:t>具有30个场景设备存档，可设定任意一个为开机档，其他随时调用，具有导入存档、导出存档、导入存档包、导出存档包，可方便</w:t>
              </w:r>
            </w:ins>
            <w:ins w:id="4673" w:author="麦麦" w:date="2026-10-28T10:43:29Z">
              <w:r>
                <w:rPr>
                  <w:rFonts w:hint="eastAsia"/>
                  <w:color w:val="auto"/>
                  <w:highlight w:val="none"/>
                  <w:vertAlign w:val="baseline"/>
                  <w:lang w:val="en-US" w:eastAsia="zh-CN"/>
                </w:rPr>
                <w:t>地</w:t>
              </w:r>
            </w:ins>
            <w:ins w:id="4674" w:author="麦麦" w:date="2026-10-20T11:31:27Z">
              <w:r>
                <w:rPr>
                  <w:rFonts w:hint="default"/>
                  <w:color w:val="auto"/>
                  <w:highlight w:val="none"/>
                  <w:vertAlign w:val="baseline"/>
                  <w:lang w:val="en-US" w:eastAsia="zh-CN"/>
                </w:rPr>
                <w:t>保存、调用、删除、</w:t>
              </w:r>
            </w:ins>
            <w:ins w:id="4675" w:author="麦麦" w:date="2026-10-28T10:43:29Z">
              <w:r>
                <w:rPr>
                  <w:rFonts w:hint="eastAsia"/>
                  <w:color w:val="auto"/>
                  <w:highlight w:val="none"/>
                  <w:vertAlign w:val="baseline"/>
                  <w:lang w:val="en-US" w:eastAsia="zh-CN"/>
                </w:rPr>
                <w:t>清除</w:t>
              </w:r>
            </w:ins>
            <w:ins w:id="4676" w:author="麦麦" w:date="2026-10-20T11:31:27Z">
              <w:r>
                <w:rPr>
                  <w:rFonts w:hint="default"/>
                  <w:color w:val="auto"/>
                  <w:highlight w:val="none"/>
                  <w:vertAlign w:val="baseline"/>
                  <w:lang w:val="en-US" w:eastAsia="zh-CN"/>
                </w:rPr>
                <w:t>设备存档参数；</w:t>
              </w:r>
            </w:ins>
          </w:p>
          <w:p w14:paraId="6D393637">
            <w:pPr>
              <w:widowControl w:val="0"/>
              <w:jc w:val="left"/>
              <w:rPr>
                <w:ins w:id="4677" w:author="麦麦" w:date="2026-10-20T11:31:27Z"/>
                <w:rFonts w:hint="default"/>
                <w:color w:val="auto"/>
                <w:highlight w:val="none"/>
                <w:vertAlign w:val="baseline"/>
                <w:lang w:val="en-US" w:eastAsia="zh-CN"/>
              </w:rPr>
            </w:pPr>
            <w:ins w:id="4678" w:author="麦麦" w:date="2026-10-20T11:31:27Z">
              <w:r>
                <w:rPr>
                  <w:rFonts w:hint="default"/>
                  <w:color w:val="auto"/>
                  <w:highlight w:val="none"/>
                  <w:vertAlign w:val="baseline"/>
                  <w:lang w:val="en-US" w:eastAsia="zh-CN"/>
                </w:rPr>
                <w:t>13.设备具有USB端口、TCP/IP网络端口2种方式连接通过PC控制软件对设备</w:t>
              </w:r>
            </w:ins>
            <w:ins w:id="4679" w:author="麦麦" w:date="2026-10-28T10:43:29Z">
              <w:r>
                <w:rPr>
                  <w:rFonts w:hint="eastAsia"/>
                  <w:color w:val="auto"/>
                  <w:highlight w:val="none"/>
                  <w:vertAlign w:val="baseline"/>
                  <w:lang w:val="en-US" w:eastAsia="zh-CN"/>
                </w:rPr>
                <w:t>进行</w:t>
              </w:r>
            </w:ins>
            <w:ins w:id="4680" w:author="麦麦" w:date="2026-10-20T11:31:27Z">
              <w:r>
                <w:rPr>
                  <w:rFonts w:hint="default"/>
                  <w:color w:val="auto"/>
                  <w:highlight w:val="none"/>
                  <w:vertAlign w:val="baseline"/>
                  <w:lang w:val="en-US" w:eastAsia="zh-CN"/>
                </w:rPr>
                <w:t>操作控制；</w:t>
              </w:r>
            </w:ins>
          </w:p>
          <w:p w14:paraId="3B235F08">
            <w:pPr>
              <w:widowControl w:val="0"/>
              <w:jc w:val="left"/>
              <w:rPr>
                <w:ins w:id="4681" w:author="麦麦" w:date="2026-10-20T11:31:27Z"/>
                <w:rFonts w:hint="default"/>
                <w:color w:val="auto"/>
                <w:highlight w:val="none"/>
                <w:vertAlign w:val="baseline"/>
                <w:lang w:val="en-US" w:eastAsia="zh-CN"/>
              </w:rPr>
            </w:pPr>
            <w:ins w:id="4682" w:author="麦麦" w:date="2026-10-20T11:31:27Z">
              <w:r>
                <w:rPr>
                  <w:rFonts w:hint="default"/>
                  <w:color w:val="auto"/>
                  <w:highlight w:val="none"/>
                  <w:vertAlign w:val="baseline"/>
                  <w:lang w:val="en-US" w:eastAsia="zh-CN"/>
                </w:rPr>
                <w:t>14.输入、输出均衡器调试好后可方便</w:t>
              </w:r>
            </w:ins>
            <w:ins w:id="4683" w:author="麦麦" w:date="2026-10-28T10:43:29Z">
              <w:r>
                <w:rPr>
                  <w:rFonts w:hint="eastAsia"/>
                  <w:color w:val="auto"/>
                  <w:highlight w:val="none"/>
                  <w:vertAlign w:val="baseline"/>
                  <w:lang w:val="en-US" w:eastAsia="zh-CN"/>
                </w:rPr>
                <w:t>地</w:t>
              </w:r>
            </w:ins>
            <w:ins w:id="4684" w:author="麦麦" w:date="2026-10-20T11:31:27Z">
              <w:r>
                <w:rPr>
                  <w:rFonts w:hint="default"/>
                  <w:color w:val="auto"/>
                  <w:highlight w:val="none"/>
                  <w:vertAlign w:val="baseline"/>
                  <w:lang w:val="en-US" w:eastAsia="zh-CN"/>
                </w:rPr>
                <w:t>做EQ存档，可保存40个EQ参数</w:t>
              </w:r>
            </w:ins>
            <w:ins w:id="4685" w:author="麦麦" w:date="2026-10-28T10:43:29Z">
              <w:r>
                <w:rPr>
                  <w:rFonts w:hint="eastAsia"/>
                  <w:color w:val="auto"/>
                  <w:highlight w:val="none"/>
                  <w:vertAlign w:val="baseline"/>
                  <w:lang w:val="en-US" w:eastAsia="zh-CN"/>
                </w:rPr>
                <w:t>供</w:t>
              </w:r>
            </w:ins>
            <w:ins w:id="4686" w:author="麦麦" w:date="2026-10-20T11:31:27Z">
              <w:r>
                <w:rPr>
                  <w:rFonts w:hint="default"/>
                  <w:color w:val="auto"/>
                  <w:highlight w:val="none"/>
                  <w:vertAlign w:val="baseline"/>
                  <w:lang w:val="en-US" w:eastAsia="zh-CN"/>
                </w:rPr>
                <w:t>现场调用；</w:t>
              </w:r>
            </w:ins>
          </w:p>
          <w:p w14:paraId="5635C496">
            <w:pPr>
              <w:widowControl w:val="0"/>
              <w:jc w:val="left"/>
              <w:rPr>
                <w:ins w:id="4687" w:author="麦麦" w:date="2026-10-20T11:31:27Z"/>
                <w:rFonts w:hint="default"/>
                <w:color w:val="auto"/>
                <w:highlight w:val="none"/>
                <w:vertAlign w:val="baseline"/>
                <w:lang w:val="en-US" w:eastAsia="zh-CN"/>
              </w:rPr>
            </w:pPr>
            <w:ins w:id="4688" w:author="麦麦" w:date="2026-10-20T11:31:27Z">
              <w:r>
                <w:rPr>
                  <w:rFonts w:hint="default"/>
                  <w:color w:val="auto"/>
                  <w:highlight w:val="none"/>
                  <w:vertAlign w:val="baseline"/>
                  <w:lang w:val="en-US" w:eastAsia="zh-CN"/>
                </w:rPr>
                <w:t>15.机器软件支持多台设备分组联调、通道联调、DSP参数联调，方便现场系统搭建调试；</w:t>
              </w:r>
            </w:ins>
          </w:p>
        </w:tc>
        <w:tc>
          <w:tcPr>
            <w:tcW w:w="690" w:type="dxa"/>
            <w:vAlign w:val="center"/>
            <w:tcPrChange w:id="4689" w:author="麦麦" w:date="2026-10-20T14:31:20Z">
              <w:tcPr>
                <w:tcW w:w="690" w:type="dxa"/>
                <w:vAlign w:val="center"/>
              </w:tcPr>
            </w:tcPrChange>
          </w:tcPr>
          <w:p w14:paraId="07C812DC">
            <w:pPr>
              <w:widowControl w:val="0"/>
              <w:jc w:val="center"/>
              <w:rPr>
                <w:ins w:id="4690" w:author="麦麦" w:date="2026-10-20T11:31:27Z"/>
                <w:rFonts w:hint="eastAsia"/>
                <w:color w:val="auto"/>
                <w:highlight w:val="none"/>
                <w:vertAlign w:val="baseline"/>
                <w:lang w:val="en-US" w:eastAsia="zh-CN"/>
              </w:rPr>
            </w:pPr>
            <w:ins w:id="4691" w:author="麦麦" w:date="2026-10-20T11:31:27Z">
              <w:r>
                <w:rPr>
                  <w:rFonts w:hint="eastAsia"/>
                  <w:color w:val="auto"/>
                  <w:highlight w:val="none"/>
                  <w:vertAlign w:val="baseline"/>
                  <w:lang w:val="en-US" w:eastAsia="zh-CN"/>
                </w:rPr>
                <w:t>台</w:t>
              </w:r>
            </w:ins>
          </w:p>
        </w:tc>
        <w:tc>
          <w:tcPr>
            <w:tcW w:w="780" w:type="dxa"/>
            <w:vAlign w:val="center"/>
            <w:tcPrChange w:id="4692" w:author="麦麦" w:date="2026-10-20T14:31:20Z">
              <w:tcPr>
                <w:tcW w:w="780" w:type="dxa"/>
                <w:vAlign w:val="center"/>
              </w:tcPr>
            </w:tcPrChange>
          </w:tcPr>
          <w:p w14:paraId="0271AB2B">
            <w:pPr>
              <w:widowControl w:val="0"/>
              <w:jc w:val="center"/>
              <w:rPr>
                <w:ins w:id="4693" w:author="麦麦" w:date="2026-10-20T11:31:27Z"/>
                <w:rFonts w:hint="eastAsia"/>
                <w:color w:val="auto"/>
                <w:highlight w:val="none"/>
                <w:vertAlign w:val="baseline"/>
                <w:lang w:val="en-US" w:eastAsia="zh-CN"/>
              </w:rPr>
            </w:pPr>
            <w:ins w:id="4694" w:author="麦麦" w:date="2026-10-20T11:31:27Z">
              <w:r>
                <w:rPr>
                  <w:rFonts w:hint="eastAsia"/>
                  <w:color w:val="auto"/>
                  <w:highlight w:val="none"/>
                  <w:vertAlign w:val="baseline"/>
                  <w:lang w:val="en-US" w:eastAsia="zh-CN"/>
                </w:rPr>
                <w:t>1</w:t>
              </w:r>
            </w:ins>
          </w:p>
        </w:tc>
      </w:tr>
      <w:tr w14:paraId="44321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696" w:author="麦麦" w:date="2026-10-20T14:31: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4695" w:author="麦麦" w:date="2026-10-20T11:31:27Z"/>
        </w:trPr>
        <w:tc>
          <w:tcPr>
            <w:tcW w:w="809" w:type="dxa"/>
            <w:vAlign w:val="center"/>
            <w:tcPrChange w:id="4697" w:author="麦麦" w:date="2026-10-20T14:31:20Z">
              <w:tcPr>
                <w:tcW w:w="720" w:type="dxa"/>
                <w:vAlign w:val="center"/>
              </w:tcPr>
            </w:tcPrChange>
          </w:tcPr>
          <w:p w14:paraId="73BFBC3A">
            <w:pPr>
              <w:widowControl w:val="0"/>
              <w:jc w:val="center"/>
              <w:rPr>
                <w:ins w:id="4698" w:author="麦麦" w:date="2026-10-20T11:31:27Z"/>
                <w:rFonts w:hint="default"/>
                <w:color w:val="auto"/>
                <w:highlight w:val="none"/>
                <w:vertAlign w:val="baseline"/>
                <w:lang w:val="en-US" w:eastAsia="zh-CN"/>
              </w:rPr>
            </w:pPr>
            <w:ins w:id="4699" w:author="麦麦" w:date="2026-10-20T11:31:27Z">
              <w:r>
                <w:rPr>
                  <w:rFonts w:hint="eastAsia"/>
                  <w:color w:val="auto"/>
                  <w:highlight w:val="none"/>
                  <w:vertAlign w:val="baseline"/>
                  <w:lang w:val="en-US" w:eastAsia="zh-CN"/>
                </w:rPr>
                <w:t>5</w:t>
              </w:r>
            </w:ins>
          </w:p>
        </w:tc>
        <w:tc>
          <w:tcPr>
            <w:tcW w:w="1141" w:type="dxa"/>
            <w:vAlign w:val="center"/>
            <w:tcPrChange w:id="4700" w:author="麦麦" w:date="2026-10-20T14:31:20Z">
              <w:tcPr>
                <w:tcW w:w="1230" w:type="dxa"/>
                <w:vAlign w:val="center"/>
              </w:tcPr>
            </w:tcPrChange>
          </w:tcPr>
          <w:p w14:paraId="5A7E74FC">
            <w:pPr>
              <w:widowControl w:val="0"/>
              <w:jc w:val="center"/>
              <w:rPr>
                <w:ins w:id="4701" w:author="麦麦" w:date="2026-10-20T11:31:27Z"/>
                <w:rFonts w:hint="default"/>
                <w:color w:val="auto"/>
                <w:highlight w:val="none"/>
                <w:vertAlign w:val="baseline"/>
                <w:lang w:val="en-US" w:eastAsia="zh-CN"/>
              </w:rPr>
            </w:pPr>
            <w:ins w:id="4702" w:author="麦麦" w:date="2026-10-20T11:31:27Z">
              <w:r>
                <w:rPr>
                  <w:rFonts w:hint="default"/>
                  <w:color w:val="auto"/>
                  <w:highlight w:val="none"/>
                  <w:vertAlign w:val="baseline"/>
                  <w:lang w:val="en-US" w:eastAsia="zh-CN"/>
                </w:rPr>
                <w:t>无线手持话筒</w:t>
              </w:r>
            </w:ins>
          </w:p>
          <w:p w14:paraId="4880C584">
            <w:pPr>
              <w:widowControl w:val="0"/>
              <w:jc w:val="center"/>
              <w:rPr>
                <w:ins w:id="4703" w:author="麦麦" w:date="2026-10-20T11:31:27Z"/>
                <w:rFonts w:hint="default"/>
                <w:color w:val="auto"/>
                <w:highlight w:val="none"/>
                <w:vertAlign w:val="baseline"/>
                <w:lang w:val="en-US" w:eastAsia="zh-CN"/>
              </w:rPr>
            </w:pPr>
            <w:ins w:id="4704" w:author="麦麦" w:date="2026-10-20T11:31:27Z">
              <w:r>
                <w:rPr>
                  <w:rFonts w:hint="default"/>
                  <w:color w:val="auto"/>
                  <w:highlight w:val="none"/>
                  <w:vertAlign w:val="baseline"/>
                  <w:lang w:val="en-US" w:eastAsia="zh-CN"/>
                </w:rPr>
                <w:t>（一拖二）</w:t>
              </w:r>
            </w:ins>
          </w:p>
        </w:tc>
        <w:tc>
          <w:tcPr>
            <w:tcW w:w="6495" w:type="dxa"/>
            <w:vAlign w:val="center"/>
            <w:tcPrChange w:id="4705" w:author="麦麦" w:date="2026-10-20T14:31:20Z">
              <w:tcPr>
                <w:tcW w:w="6495" w:type="dxa"/>
                <w:vAlign w:val="center"/>
              </w:tcPr>
            </w:tcPrChange>
          </w:tcPr>
          <w:p w14:paraId="20D150B8">
            <w:pPr>
              <w:widowControl w:val="0"/>
              <w:jc w:val="left"/>
              <w:rPr>
                <w:ins w:id="4706" w:author="麦麦" w:date="2026-10-20T11:31:27Z"/>
                <w:rFonts w:hint="default"/>
                <w:color w:val="auto"/>
                <w:highlight w:val="none"/>
                <w:vertAlign w:val="baseline"/>
                <w:lang w:val="en-US" w:eastAsia="zh-CN"/>
              </w:rPr>
            </w:pPr>
            <w:ins w:id="4707" w:author="麦麦" w:date="2026-10-20T11:31:27Z">
              <w:r>
                <w:rPr>
                  <w:rFonts w:hint="default"/>
                  <w:color w:val="auto"/>
                  <w:highlight w:val="none"/>
                  <w:vertAlign w:val="baseline"/>
                  <w:lang w:val="en-US" w:eastAsia="zh-CN"/>
                </w:rPr>
                <w:t>1.2通道接收、采用UHF频段、PLL数字频率</w:t>
              </w:r>
            </w:ins>
          </w:p>
          <w:p w14:paraId="66E11556">
            <w:pPr>
              <w:widowControl w:val="0"/>
              <w:jc w:val="left"/>
              <w:rPr>
                <w:ins w:id="4708" w:author="麦麦" w:date="2026-10-20T11:31:27Z"/>
                <w:rFonts w:hint="default"/>
                <w:color w:val="auto"/>
                <w:highlight w:val="none"/>
                <w:vertAlign w:val="baseline"/>
                <w:lang w:val="en-US" w:eastAsia="zh-CN"/>
              </w:rPr>
            </w:pPr>
            <w:ins w:id="4709" w:author="麦麦" w:date="2026-10-20T11:31:27Z">
              <w:r>
                <w:rPr>
                  <w:rFonts w:hint="default"/>
                  <w:color w:val="auto"/>
                  <w:highlight w:val="none"/>
                  <w:vertAlign w:val="baseline"/>
                  <w:lang w:val="en-US" w:eastAsia="zh-CN"/>
                </w:rPr>
                <w:t>2.200组可选频点、手咪通用，抗干扰能力强</w:t>
              </w:r>
            </w:ins>
          </w:p>
          <w:p w14:paraId="4415C047">
            <w:pPr>
              <w:widowControl w:val="0"/>
              <w:jc w:val="left"/>
              <w:rPr>
                <w:ins w:id="4710" w:author="麦麦" w:date="2026-10-20T11:31:27Z"/>
                <w:rFonts w:hint="default"/>
                <w:color w:val="auto"/>
                <w:highlight w:val="none"/>
                <w:vertAlign w:val="baseline"/>
                <w:lang w:val="en-US" w:eastAsia="zh-CN"/>
              </w:rPr>
            </w:pPr>
            <w:ins w:id="4711" w:author="麦麦" w:date="2026-10-20T11:31:27Z">
              <w:r>
                <w:rPr>
                  <w:rFonts w:hint="default"/>
                  <w:color w:val="auto"/>
                  <w:highlight w:val="none"/>
                  <w:vertAlign w:val="baseline"/>
                  <w:lang w:val="en-US" w:eastAsia="zh-CN"/>
                </w:rPr>
                <w:t>3.发射LCD显示频道和电池电量，电池低压闪烁至0.5V自动关机</w:t>
              </w:r>
            </w:ins>
          </w:p>
          <w:p w14:paraId="20AB3B7F">
            <w:pPr>
              <w:widowControl w:val="0"/>
              <w:jc w:val="left"/>
              <w:rPr>
                <w:ins w:id="4712" w:author="麦麦" w:date="2026-10-20T11:31:27Z"/>
                <w:rFonts w:hint="default"/>
                <w:color w:val="auto"/>
                <w:highlight w:val="none"/>
                <w:vertAlign w:val="baseline"/>
                <w:lang w:val="en-US" w:eastAsia="zh-CN"/>
              </w:rPr>
            </w:pPr>
            <w:ins w:id="4713" w:author="麦麦" w:date="2026-10-20T11:31:27Z">
              <w:r>
                <w:rPr>
                  <w:rFonts w:hint="default"/>
                  <w:color w:val="auto"/>
                  <w:highlight w:val="none"/>
                  <w:vertAlign w:val="baseline"/>
                  <w:lang w:val="en-US" w:eastAsia="zh-CN"/>
                </w:rPr>
                <w:t>4.接收各通道LCD分别显示：频率频道、射频强度、天线内部分极</w:t>
              </w:r>
            </w:ins>
            <w:ins w:id="4714" w:author="麦麦" w:date="2026-10-28T10:43:29Z">
              <w:r>
                <w:rPr>
                  <w:rFonts w:hint="eastAsia"/>
                  <w:color w:val="auto"/>
                  <w:highlight w:val="none"/>
                  <w:vertAlign w:val="baseline"/>
                  <w:lang w:val="en-US" w:eastAsia="zh-CN"/>
                </w:rPr>
                <w:t>及</w:t>
              </w:r>
            </w:ins>
            <w:ins w:id="4715" w:author="麦麦" w:date="2026-10-20T11:31:27Z">
              <w:r>
                <w:rPr>
                  <w:rFonts w:hint="default"/>
                  <w:color w:val="auto"/>
                  <w:highlight w:val="none"/>
                  <w:vertAlign w:val="baseline"/>
                  <w:lang w:val="en-US" w:eastAsia="zh-CN"/>
                </w:rPr>
                <w:t>菜单内各指标调节内容</w:t>
              </w:r>
            </w:ins>
          </w:p>
          <w:p w14:paraId="0C4A288D">
            <w:pPr>
              <w:widowControl w:val="0"/>
              <w:jc w:val="left"/>
              <w:rPr>
                <w:ins w:id="4716" w:author="麦麦" w:date="2026-10-20T11:31:27Z"/>
                <w:rFonts w:hint="default"/>
                <w:color w:val="auto"/>
                <w:highlight w:val="none"/>
                <w:vertAlign w:val="baseline"/>
                <w:lang w:val="en-US" w:eastAsia="zh-CN"/>
              </w:rPr>
            </w:pPr>
            <w:ins w:id="4717" w:author="麦麦" w:date="2026-10-20T11:31:27Z">
              <w:r>
                <w:rPr>
                  <w:rFonts w:hint="default"/>
                  <w:color w:val="auto"/>
                  <w:highlight w:val="none"/>
                  <w:vertAlign w:val="baseline"/>
                  <w:lang w:val="en-US" w:eastAsia="zh-CN"/>
                </w:rPr>
                <w:t>5.发射器分两级功率调节，低功率30米、高功率80米（空旷地区）</w:t>
              </w:r>
            </w:ins>
          </w:p>
          <w:p w14:paraId="476D7B90">
            <w:pPr>
              <w:widowControl w:val="0"/>
              <w:jc w:val="left"/>
              <w:rPr>
                <w:ins w:id="4718" w:author="麦麦" w:date="2026-10-20T11:31:27Z"/>
                <w:rFonts w:hint="default"/>
                <w:color w:val="auto"/>
                <w:highlight w:val="none"/>
                <w:vertAlign w:val="baseline"/>
                <w:lang w:val="en-US" w:eastAsia="zh-CN"/>
              </w:rPr>
            </w:pPr>
            <w:ins w:id="4719" w:author="麦麦" w:date="2026-10-20T11:31:27Z">
              <w:r>
                <w:rPr>
                  <w:rFonts w:hint="eastAsia"/>
                  <w:color w:val="auto"/>
                  <w:highlight w:val="none"/>
                  <w:vertAlign w:val="baseline"/>
                  <w:lang w:val="en-US" w:eastAsia="zh-CN"/>
                </w:rPr>
                <w:t>6</w:t>
              </w:r>
            </w:ins>
            <w:ins w:id="4720" w:author="麦麦" w:date="2026-10-20T11:31:27Z">
              <w:r>
                <w:rPr>
                  <w:rFonts w:hint="default"/>
                  <w:color w:val="auto"/>
                  <w:highlight w:val="none"/>
                  <w:vertAlign w:val="baseline"/>
                  <w:lang w:val="en-US" w:eastAsia="zh-CN"/>
                </w:rPr>
                <w:t>.具有一键自动搜空闲频点功能、一键锁定频率功能</w:t>
              </w:r>
            </w:ins>
          </w:p>
        </w:tc>
        <w:tc>
          <w:tcPr>
            <w:tcW w:w="690" w:type="dxa"/>
            <w:vAlign w:val="center"/>
            <w:tcPrChange w:id="4721" w:author="麦麦" w:date="2026-10-20T14:31:20Z">
              <w:tcPr>
                <w:tcW w:w="690" w:type="dxa"/>
                <w:vAlign w:val="center"/>
              </w:tcPr>
            </w:tcPrChange>
          </w:tcPr>
          <w:p w14:paraId="11B38809">
            <w:pPr>
              <w:widowControl w:val="0"/>
              <w:jc w:val="center"/>
              <w:rPr>
                <w:ins w:id="4722" w:author="麦麦" w:date="2026-10-20T11:31:27Z"/>
                <w:rFonts w:hint="default"/>
                <w:color w:val="auto"/>
                <w:highlight w:val="none"/>
                <w:vertAlign w:val="baseline"/>
                <w:lang w:val="en-US" w:eastAsia="zh-CN"/>
              </w:rPr>
            </w:pPr>
            <w:ins w:id="4723" w:author="麦麦" w:date="2026-10-20T11:31:27Z">
              <w:r>
                <w:rPr>
                  <w:rFonts w:hint="eastAsia"/>
                  <w:color w:val="auto"/>
                  <w:highlight w:val="none"/>
                  <w:vertAlign w:val="baseline"/>
                  <w:lang w:val="en-US" w:eastAsia="zh-CN"/>
                </w:rPr>
                <w:t>套</w:t>
              </w:r>
            </w:ins>
          </w:p>
        </w:tc>
        <w:tc>
          <w:tcPr>
            <w:tcW w:w="780" w:type="dxa"/>
            <w:vAlign w:val="center"/>
            <w:tcPrChange w:id="4724" w:author="麦麦" w:date="2026-10-20T14:31:20Z">
              <w:tcPr>
                <w:tcW w:w="780" w:type="dxa"/>
                <w:vAlign w:val="center"/>
              </w:tcPr>
            </w:tcPrChange>
          </w:tcPr>
          <w:p w14:paraId="059CA2B4">
            <w:pPr>
              <w:widowControl w:val="0"/>
              <w:jc w:val="center"/>
              <w:rPr>
                <w:ins w:id="4725" w:author="麦麦" w:date="2026-10-20T11:31:27Z"/>
                <w:rFonts w:hint="default"/>
                <w:color w:val="auto"/>
                <w:highlight w:val="none"/>
                <w:vertAlign w:val="baseline"/>
                <w:lang w:val="en-US" w:eastAsia="zh-CN"/>
              </w:rPr>
            </w:pPr>
            <w:ins w:id="4726" w:author="麦麦" w:date="2026-10-20T11:31:27Z">
              <w:r>
                <w:rPr>
                  <w:rFonts w:hint="eastAsia"/>
                  <w:color w:val="auto"/>
                  <w:highlight w:val="none"/>
                  <w:vertAlign w:val="baseline"/>
                  <w:lang w:val="en-US" w:eastAsia="zh-CN"/>
                </w:rPr>
                <w:t>1</w:t>
              </w:r>
            </w:ins>
          </w:p>
        </w:tc>
      </w:tr>
      <w:tr w14:paraId="00EC3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728" w:author="麦麦" w:date="2026-10-20T14:31: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4727" w:author="麦麦" w:date="2026-10-20T11:31:27Z"/>
        </w:trPr>
        <w:tc>
          <w:tcPr>
            <w:tcW w:w="809" w:type="dxa"/>
            <w:vAlign w:val="center"/>
            <w:tcPrChange w:id="4729" w:author="麦麦" w:date="2026-10-20T14:31:20Z">
              <w:tcPr>
                <w:tcW w:w="720" w:type="dxa"/>
                <w:vAlign w:val="center"/>
              </w:tcPr>
            </w:tcPrChange>
          </w:tcPr>
          <w:p w14:paraId="05D708E9">
            <w:pPr>
              <w:widowControl w:val="0"/>
              <w:jc w:val="center"/>
              <w:rPr>
                <w:ins w:id="4730" w:author="麦麦" w:date="2026-10-20T11:31:27Z"/>
                <w:rFonts w:hint="default"/>
                <w:color w:val="auto"/>
                <w:highlight w:val="none"/>
                <w:vertAlign w:val="baseline"/>
                <w:lang w:val="en-US" w:eastAsia="zh-CN"/>
              </w:rPr>
            </w:pPr>
            <w:ins w:id="4731" w:author="麦麦" w:date="2026-10-20T11:31:27Z">
              <w:r>
                <w:rPr>
                  <w:rFonts w:hint="eastAsia"/>
                  <w:color w:val="auto"/>
                  <w:highlight w:val="none"/>
                  <w:vertAlign w:val="baseline"/>
                  <w:lang w:val="en-US" w:eastAsia="zh-CN"/>
                </w:rPr>
                <w:t>6</w:t>
              </w:r>
            </w:ins>
          </w:p>
        </w:tc>
        <w:tc>
          <w:tcPr>
            <w:tcW w:w="1141" w:type="dxa"/>
            <w:vAlign w:val="center"/>
            <w:tcPrChange w:id="4732" w:author="麦麦" w:date="2026-10-20T14:31:20Z">
              <w:tcPr>
                <w:tcW w:w="1230" w:type="dxa"/>
                <w:vAlign w:val="center"/>
              </w:tcPr>
            </w:tcPrChange>
          </w:tcPr>
          <w:p w14:paraId="6390B77A">
            <w:pPr>
              <w:widowControl w:val="0"/>
              <w:jc w:val="center"/>
              <w:rPr>
                <w:ins w:id="4733" w:author="麦麦" w:date="2026-10-20T11:31:27Z"/>
                <w:rFonts w:hint="default"/>
                <w:color w:val="auto"/>
                <w:highlight w:val="none"/>
                <w:vertAlign w:val="baseline"/>
                <w:lang w:val="en-US" w:eastAsia="zh-CN"/>
              </w:rPr>
            </w:pPr>
            <w:ins w:id="4734" w:author="麦麦" w:date="2026-10-20T11:31:27Z">
              <w:r>
                <w:rPr>
                  <w:rFonts w:hint="default"/>
                  <w:color w:val="auto"/>
                  <w:highlight w:val="none"/>
                  <w:vertAlign w:val="baseline"/>
                  <w:lang w:val="en-US" w:eastAsia="zh-CN"/>
                </w:rPr>
                <w:t>辅材</w:t>
              </w:r>
            </w:ins>
          </w:p>
        </w:tc>
        <w:tc>
          <w:tcPr>
            <w:tcW w:w="6495" w:type="dxa"/>
            <w:vAlign w:val="center"/>
            <w:tcPrChange w:id="4735" w:author="麦麦" w:date="2026-10-20T14:31:20Z">
              <w:tcPr>
                <w:tcW w:w="6495" w:type="dxa"/>
                <w:vAlign w:val="center"/>
              </w:tcPr>
            </w:tcPrChange>
          </w:tcPr>
          <w:p w14:paraId="0D89E03D">
            <w:pPr>
              <w:widowControl w:val="0"/>
              <w:jc w:val="left"/>
              <w:rPr>
                <w:ins w:id="4736" w:author="麦麦" w:date="2026-10-20T11:31:27Z"/>
                <w:rFonts w:hint="default"/>
                <w:color w:val="auto"/>
                <w:highlight w:val="none"/>
                <w:vertAlign w:val="baseline"/>
                <w:lang w:val="en-US" w:eastAsia="zh-CN"/>
              </w:rPr>
            </w:pPr>
            <w:ins w:id="4737" w:author="麦麦" w:date="2026-10-20T11:31:27Z">
              <w:r>
                <w:rPr>
                  <w:rFonts w:hint="default"/>
                  <w:color w:val="auto"/>
                  <w:highlight w:val="none"/>
                  <w:vertAlign w:val="baseline"/>
                  <w:lang w:val="en-US" w:eastAsia="zh-CN"/>
                </w:rPr>
                <w:t>国标辅材、机柜</w:t>
              </w:r>
            </w:ins>
          </w:p>
        </w:tc>
        <w:tc>
          <w:tcPr>
            <w:tcW w:w="690" w:type="dxa"/>
            <w:vAlign w:val="center"/>
            <w:tcPrChange w:id="4738" w:author="麦麦" w:date="2026-10-20T14:31:20Z">
              <w:tcPr>
                <w:tcW w:w="690" w:type="dxa"/>
                <w:vAlign w:val="center"/>
              </w:tcPr>
            </w:tcPrChange>
          </w:tcPr>
          <w:p w14:paraId="4B5A49B4">
            <w:pPr>
              <w:widowControl w:val="0"/>
              <w:jc w:val="center"/>
              <w:rPr>
                <w:ins w:id="4739" w:author="麦麦" w:date="2026-10-20T11:31:27Z"/>
                <w:rFonts w:hint="default"/>
                <w:color w:val="auto"/>
                <w:highlight w:val="none"/>
                <w:vertAlign w:val="baseline"/>
                <w:lang w:val="en-US" w:eastAsia="zh-CN"/>
              </w:rPr>
            </w:pPr>
            <w:ins w:id="4740" w:author="麦麦" w:date="2026-10-20T11:31:27Z">
              <w:r>
                <w:rPr>
                  <w:rFonts w:hint="eastAsia"/>
                  <w:color w:val="auto"/>
                  <w:highlight w:val="none"/>
                  <w:vertAlign w:val="baseline"/>
                  <w:lang w:val="en-US" w:eastAsia="zh-CN"/>
                </w:rPr>
                <w:t>项</w:t>
              </w:r>
            </w:ins>
          </w:p>
        </w:tc>
        <w:tc>
          <w:tcPr>
            <w:tcW w:w="780" w:type="dxa"/>
            <w:vAlign w:val="center"/>
            <w:tcPrChange w:id="4741" w:author="麦麦" w:date="2026-10-20T14:31:20Z">
              <w:tcPr>
                <w:tcW w:w="780" w:type="dxa"/>
                <w:vAlign w:val="center"/>
              </w:tcPr>
            </w:tcPrChange>
          </w:tcPr>
          <w:p w14:paraId="1C66EAE3">
            <w:pPr>
              <w:widowControl w:val="0"/>
              <w:jc w:val="center"/>
              <w:rPr>
                <w:ins w:id="4742" w:author="麦麦" w:date="2026-10-20T11:31:27Z"/>
                <w:rFonts w:hint="default"/>
                <w:color w:val="auto"/>
                <w:highlight w:val="none"/>
                <w:vertAlign w:val="baseline"/>
                <w:lang w:val="en-US" w:eastAsia="zh-CN"/>
              </w:rPr>
            </w:pPr>
            <w:ins w:id="4743" w:author="麦麦" w:date="2026-10-20T11:31:27Z">
              <w:r>
                <w:rPr>
                  <w:rFonts w:hint="eastAsia"/>
                  <w:color w:val="auto"/>
                  <w:highlight w:val="none"/>
                  <w:vertAlign w:val="baseline"/>
                  <w:lang w:val="en-US" w:eastAsia="zh-CN"/>
                </w:rPr>
                <w:t>1</w:t>
              </w:r>
            </w:ins>
          </w:p>
        </w:tc>
      </w:tr>
    </w:tbl>
    <w:p w14:paraId="50FEEB27">
      <w:pPr>
        <w:rPr>
          <w:ins w:id="4744" w:author="麦麦" w:date="2026-10-20T11:31:27Z"/>
          <w:rFonts w:hint="default"/>
          <w:color w:val="auto"/>
          <w:highlight w:val="none"/>
          <w:lang w:val="en-US" w:eastAsia="zh-CN"/>
        </w:rPr>
      </w:pPr>
    </w:p>
    <w:p w14:paraId="12147ECA">
      <w:pPr>
        <w:bidi w:val="0"/>
        <w:rPr>
          <w:ins w:id="4745" w:author="麦麦" w:date="2026-10-20T11:31:27Z"/>
          <w:rFonts w:hint="eastAsia"/>
          <w:b/>
          <w:bCs/>
          <w:color w:val="auto"/>
          <w:highlight w:val="none"/>
          <w:lang w:val="en-US" w:eastAsia="zh-CN"/>
        </w:rPr>
      </w:pPr>
      <w:ins w:id="4746" w:author="麦麦" w:date="2026-10-28T10:43:29Z">
        <w:r>
          <w:rPr>
            <w:rFonts w:hint="eastAsia"/>
            <w:b/>
            <w:bCs/>
            <w:color w:val="auto"/>
            <w:highlight w:val="none"/>
            <w:lang w:val="en-US" w:eastAsia="zh-CN"/>
          </w:rPr>
          <w:t>3.</w:t>
        </w:r>
      </w:ins>
      <w:ins w:id="4747" w:author="麦麦" w:date="2026-10-20T11:31:27Z">
        <w:r>
          <w:rPr>
            <w:rFonts w:hint="eastAsia"/>
            <w:b/>
            <w:bCs/>
            <w:color w:val="auto"/>
            <w:highlight w:val="none"/>
            <w:lang w:val="en-US" w:eastAsia="zh-CN"/>
          </w:rPr>
          <w:t>其他</w:t>
        </w:r>
      </w:ins>
    </w:p>
    <w:tbl>
      <w:tblPr>
        <w:tblStyle w:val="18"/>
        <w:tblW w:w="9982" w:type="dxa"/>
        <w:tblInd w:w="-75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230"/>
        <w:gridCol w:w="6555"/>
        <w:gridCol w:w="660"/>
        <w:gridCol w:w="772"/>
      </w:tblGrid>
      <w:tr w14:paraId="18BAA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4748" w:author="麦麦" w:date="2026-10-20T11:31:27Z"/>
        </w:trPr>
        <w:tc>
          <w:tcPr>
            <w:tcW w:w="765" w:type="dxa"/>
            <w:vAlign w:val="center"/>
          </w:tcPr>
          <w:p w14:paraId="52A3B7C4">
            <w:pPr>
              <w:widowControl w:val="0"/>
              <w:bidi w:val="0"/>
              <w:jc w:val="center"/>
              <w:rPr>
                <w:ins w:id="4749" w:author="麦麦" w:date="2026-10-20T11:31:27Z"/>
                <w:rFonts w:hint="default"/>
                <w:color w:val="auto"/>
                <w:highlight w:val="none"/>
                <w:vertAlign w:val="baseline"/>
                <w:lang w:val="en-US" w:eastAsia="zh-CN"/>
              </w:rPr>
            </w:pPr>
            <w:ins w:id="4750" w:author="麦麦" w:date="2026-10-20T11:31:27Z">
              <w:r>
                <w:rPr>
                  <w:rFonts w:hint="eastAsia"/>
                  <w:color w:val="auto"/>
                  <w:highlight w:val="none"/>
                  <w:vertAlign w:val="baseline"/>
                  <w:lang w:val="en-US" w:eastAsia="zh-CN"/>
                </w:rPr>
                <w:t>序号</w:t>
              </w:r>
            </w:ins>
          </w:p>
        </w:tc>
        <w:tc>
          <w:tcPr>
            <w:tcW w:w="1230" w:type="dxa"/>
            <w:vAlign w:val="center"/>
          </w:tcPr>
          <w:p w14:paraId="033D1DE5">
            <w:pPr>
              <w:widowControl w:val="0"/>
              <w:bidi w:val="0"/>
              <w:jc w:val="center"/>
              <w:rPr>
                <w:ins w:id="4751" w:author="麦麦" w:date="2026-10-20T11:31:27Z"/>
                <w:rFonts w:hint="default"/>
                <w:color w:val="auto"/>
                <w:highlight w:val="none"/>
                <w:vertAlign w:val="baseline"/>
                <w:lang w:val="en-US" w:eastAsia="zh-CN"/>
              </w:rPr>
            </w:pPr>
            <w:ins w:id="4752" w:author="麦麦" w:date="2026-10-20T11:31:27Z">
              <w:r>
                <w:rPr>
                  <w:rFonts w:hint="eastAsia"/>
                  <w:color w:val="auto"/>
                  <w:highlight w:val="none"/>
                  <w:vertAlign w:val="baseline"/>
                  <w:lang w:val="en-US" w:eastAsia="zh-CN"/>
                </w:rPr>
                <w:t>设备名称</w:t>
              </w:r>
            </w:ins>
          </w:p>
        </w:tc>
        <w:tc>
          <w:tcPr>
            <w:tcW w:w="6555" w:type="dxa"/>
            <w:vAlign w:val="center"/>
          </w:tcPr>
          <w:p w14:paraId="4D949001">
            <w:pPr>
              <w:widowControl w:val="0"/>
              <w:bidi w:val="0"/>
              <w:jc w:val="center"/>
              <w:rPr>
                <w:ins w:id="4753" w:author="麦麦" w:date="2026-10-20T11:31:27Z"/>
                <w:rFonts w:hint="default"/>
                <w:color w:val="auto"/>
                <w:highlight w:val="none"/>
                <w:vertAlign w:val="baseline"/>
                <w:lang w:val="en-US" w:eastAsia="zh-CN"/>
              </w:rPr>
            </w:pPr>
            <w:ins w:id="4754" w:author="麦麦" w:date="2026-10-20T11:31:27Z">
              <w:r>
                <w:rPr>
                  <w:rFonts w:hint="eastAsia"/>
                  <w:color w:val="auto"/>
                  <w:highlight w:val="none"/>
                  <w:vertAlign w:val="baseline"/>
                  <w:lang w:val="en-US" w:eastAsia="zh-CN"/>
                </w:rPr>
                <w:t>招标参数</w:t>
              </w:r>
            </w:ins>
          </w:p>
        </w:tc>
        <w:tc>
          <w:tcPr>
            <w:tcW w:w="660" w:type="dxa"/>
            <w:vAlign w:val="center"/>
          </w:tcPr>
          <w:p w14:paraId="61565F88">
            <w:pPr>
              <w:widowControl w:val="0"/>
              <w:bidi w:val="0"/>
              <w:jc w:val="center"/>
              <w:rPr>
                <w:ins w:id="4755" w:author="麦麦" w:date="2026-10-20T11:31:27Z"/>
                <w:rFonts w:hint="default"/>
                <w:color w:val="auto"/>
                <w:highlight w:val="none"/>
                <w:vertAlign w:val="baseline"/>
                <w:lang w:val="en-US" w:eastAsia="zh-CN"/>
              </w:rPr>
            </w:pPr>
            <w:ins w:id="4756" w:author="麦麦" w:date="2026-10-20T11:31:27Z">
              <w:r>
                <w:rPr>
                  <w:rFonts w:hint="eastAsia"/>
                  <w:color w:val="auto"/>
                  <w:highlight w:val="none"/>
                  <w:vertAlign w:val="baseline"/>
                  <w:lang w:val="en-US" w:eastAsia="zh-CN"/>
                </w:rPr>
                <w:t>单位</w:t>
              </w:r>
            </w:ins>
          </w:p>
        </w:tc>
        <w:tc>
          <w:tcPr>
            <w:tcW w:w="772" w:type="dxa"/>
            <w:vAlign w:val="center"/>
          </w:tcPr>
          <w:p w14:paraId="0ADDB3A0">
            <w:pPr>
              <w:widowControl w:val="0"/>
              <w:bidi w:val="0"/>
              <w:jc w:val="center"/>
              <w:rPr>
                <w:ins w:id="4757" w:author="麦麦" w:date="2026-10-20T11:31:27Z"/>
                <w:rFonts w:hint="default"/>
                <w:color w:val="auto"/>
                <w:highlight w:val="none"/>
                <w:vertAlign w:val="baseline"/>
                <w:lang w:val="en-US" w:eastAsia="zh-CN"/>
              </w:rPr>
            </w:pPr>
            <w:ins w:id="4758" w:author="麦麦" w:date="2026-10-20T11:31:27Z">
              <w:r>
                <w:rPr>
                  <w:rFonts w:hint="eastAsia"/>
                  <w:color w:val="auto"/>
                  <w:highlight w:val="none"/>
                  <w:vertAlign w:val="baseline"/>
                  <w:lang w:val="en-US" w:eastAsia="zh-CN"/>
                </w:rPr>
                <w:t>数量</w:t>
              </w:r>
            </w:ins>
          </w:p>
        </w:tc>
      </w:tr>
      <w:tr w14:paraId="65B3D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4759" w:author="麦麦" w:date="2026-10-20T11:31:27Z"/>
        </w:trPr>
        <w:tc>
          <w:tcPr>
            <w:tcW w:w="765" w:type="dxa"/>
            <w:vAlign w:val="center"/>
          </w:tcPr>
          <w:p w14:paraId="0648F16E">
            <w:pPr>
              <w:widowControl w:val="0"/>
              <w:bidi w:val="0"/>
              <w:jc w:val="center"/>
              <w:rPr>
                <w:ins w:id="4760" w:author="麦麦" w:date="2026-10-20T11:31:27Z"/>
                <w:rFonts w:hint="default"/>
                <w:color w:val="auto"/>
                <w:highlight w:val="none"/>
                <w:vertAlign w:val="baseline"/>
                <w:lang w:val="en-US" w:eastAsia="zh-CN"/>
              </w:rPr>
            </w:pPr>
            <w:ins w:id="4761" w:author="麦麦" w:date="2026-10-20T11:31:27Z">
              <w:r>
                <w:rPr>
                  <w:rFonts w:hint="eastAsia"/>
                  <w:color w:val="auto"/>
                  <w:highlight w:val="none"/>
                  <w:vertAlign w:val="baseline"/>
                  <w:lang w:val="en-US" w:eastAsia="zh-CN"/>
                </w:rPr>
                <w:t>（一）</w:t>
              </w:r>
            </w:ins>
          </w:p>
        </w:tc>
        <w:tc>
          <w:tcPr>
            <w:tcW w:w="7785" w:type="dxa"/>
            <w:gridSpan w:val="2"/>
            <w:vAlign w:val="center"/>
          </w:tcPr>
          <w:p w14:paraId="5C46E0E8">
            <w:pPr>
              <w:widowControl w:val="0"/>
              <w:bidi w:val="0"/>
              <w:jc w:val="left"/>
              <w:rPr>
                <w:ins w:id="4762" w:author="麦麦" w:date="2026-10-20T11:31:27Z"/>
                <w:rFonts w:hint="default"/>
                <w:color w:val="auto"/>
                <w:highlight w:val="none"/>
                <w:vertAlign w:val="baseline"/>
                <w:lang w:val="en-US" w:eastAsia="zh-CN"/>
              </w:rPr>
            </w:pPr>
            <w:ins w:id="4763" w:author="麦麦" w:date="2026-10-20T11:31:27Z">
              <w:r>
                <w:rPr>
                  <w:rFonts w:hint="eastAsia"/>
                  <w:color w:val="auto"/>
                  <w:highlight w:val="none"/>
                  <w:vertAlign w:val="baseline"/>
                  <w:lang w:val="en-US" w:eastAsia="zh-CN"/>
                </w:rPr>
                <w:t>心理咨询室</w:t>
              </w:r>
            </w:ins>
          </w:p>
        </w:tc>
        <w:tc>
          <w:tcPr>
            <w:tcW w:w="660" w:type="dxa"/>
            <w:vAlign w:val="center"/>
          </w:tcPr>
          <w:p w14:paraId="7A8AD808">
            <w:pPr>
              <w:widowControl w:val="0"/>
              <w:bidi w:val="0"/>
              <w:jc w:val="center"/>
              <w:rPr>
                <w:ins w:id="4764" w:author="麦麦" w:date="2026-10-20T11:31:27Z"/>
                <w:rFonts w:hint="default"/>
                <w:color w:val="auto"/>
                <w:highlight w:val="none"/>
                <w:vertAlign w:val="baseline"/>
                <w:lang w:val="en-US" w:eastAsia="zh-CN"/>
              </w:rPr>
            </w:pPr>
          </w:p>
        </w:tc>
        <w:tc>
          <w:tcPr>
            <w:tcW w:w="772" w:type="dxa"/>
            <w:vAlign w:val="center"/>
          </w:tcPr>
          <w:p w14:paraId="181DF050">
            <w:pPr>
              <w:widowControl w:val="0"/>
              <w:bidi w:val="0"/>
              <w:jc w:val="center"/>
              <w:rPr>
                <w:ins w:id="4765" w:author="麦麦" w:date="2026-10-20T11:31:27Z"/>
                <w:rFonts w:hint="default"/>
                <w:color w:val="auto"/>
                <w:highlight w:val="none"/>
                <w:vertAlign w:val="baseline"/>
                <w:lang w:val="en-US" w:eastAsia="zh-CN"/>
              </w:rPr>
            </w:pPr>
          </w:p>
        </w:tc>
      </w:tr>
      <w:tr w14:paraId="26B97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4766" w:author="麦麦" w:date="2026-10-20T11:31:27Z"/>
        </w:trPr>
        <w:tc>
          <w:tcPr>
            <w:tcW w:w="765" w:type="dxa"/>
            <w:vAlign w:val="center"/>
          </w:tcPr>
          <w:p w14:paraId="21789767">
            <w:pPr>
              <w:widowControl w:val="0"/>
              <w:bidi w:val="0"/>
              <w:jc w:val="center"/>
              <w:rPr>
                <w:ins w:id="4767" w:author="麦麦" w:date="2026-10-20T11:31:27Z"/>
                <w:rFonts w:hint="default"/>
                <w:color w:val="auto"/>
                <w:highlight w:val="none"/>
                <w:vertAlign w:val="baseline"/>
                <w:lang w:val="en-US" w:eastAsia="zh-CN"/>
              </w:rPr>
            </w:pPr>
            <w:ins w:id="4768" w:author="麦麦" w:date="2026-10-20T11:31:27Z">
              <w:r>
                <w:rPr>
                  <w:rFonts w:hint="eastAsia"/>
                  <w:color w:val="auto"/>
                  <w:highlight w:val="none"/>
                  <w:vertAlign w:val="baseline"/>
                  <w:lang w:val="en-US" w:eastAsia="zh-CN"/>
                </w:rPr>
                <w:t>1</w:t>
              </w:r>
            </w:ins>
          </w:p>
        </w:tc>
        <w:tc>
          <w:tcPr>
            <w:tcW w:w="1230" w:type="dxa"/>
            <w:vAlign w:val="center"/>
          </w:tcPr>
          <w:p w14:paraId="3134A180">
            <w:pPr>
              <w:widowControl w:val="0"/>
              <w:bidi w:val="0"/>
              <w:jc w:val="center"/>
              <w:rPr>
                <w:ins w:id="4769" w:author="麦麦" w:date="2026-10-20T11:31:27Z"/>
                <w:rFonts w:hint="default"/>
                <w:color w:val="auto"/>
                <w:highlight w:val="none"/>
                <w:vertAlign w:val="baseline"/>
                <w:lang w:val="en-US" w:eastAsia="zh-CN"/>
              </w:rPr>
            </w:pPr>
            <w:ins w:id="4770" w:author="麦麦" w:date="2026-10-20T11:31:27Z">
              <w:r>
                <w:rPr>
                  <w:rFonts w:hint="default"/>
                  <w:color w:val="auto"/>
                  <w:highlight w:val="none"/>
                  <w:vertAlign w:val="baseline"/>
                  <w:lang w:val="en-US" w:eastAsia="zh-CN"/>
                </w:rPr>
                <w:t>减压心立方</w:t>
              </w:r>
            </w:ins>
          </w:p>
        </w:tc>
        <w:tc>
          <w:tcPr>
            <w:tcW w:w="6555" w:type="dxa"/>
            <w:vAlign w:val="center"/>
          </w:tcPr>
          <w:p w14:paraId="7BC90838">
            <w:pPr>
              <w:widowControl w:val="0"/>
              <w:bidi w:val="0"/>
              <w:jc w:val="left"/>
              <w:rPr>
                <w:ins w:id="4771" w:author="麦麦" w:date="2026-10-20T11:31:27Z"/>
                <w:rFonts w:hint="default"/>
                <w:color w:val="auto"/>
                <w:highlight w:val="none"/>
                <w:vertAlign w:val="baseline"/>
                <w:lang w:val="en-US" w:eastAsia="zh-CN"/>
              </w:rPr>
            </w:pPr>
            <w:ins w:id="4772" w:author="麦麦" w:date="2026-10-20T11:31:27Z">
              <w:r>
                <w:rPr>
                  <w:rFonts w:hint="default"/>
                  <w:color w:val="auto"/>
                  <w:highlight w:val="none"/>
                  <w:vertAlign w:val="baseline"/>
                  <w:lang w:val="en-US" w:eastAsia="zh-CN"/>
                </w:rPr>
                <w:t>1.压力自测：运用PSTR专业压力测试量表，从生理、情绪、行为、认知等维度对来访者的心理压力进行评估。评估完成后出具详细的报告文件，且提供食疗建议，帮助用户调节生理状态。</w:t>
              </w:r>
            </w:ins>
          </w:p>
          <w:p w14:paraId="051BE372">
            <w:pPr>
              <w:widowControl w:val="0"/>
              <w:bidi w:val="0"/>
              <w:jc w:val="left"/>
              <w:rPr>
                <w:ins w:id="4773" w:author="麦麦" w:date="2026-10-20T11:31:27Z"/>
                <w:rFonts w:hint="default"/>
                <w:color w:val="auto"/>
                <w:highlight w:val="none"/>
                <w:vertAlign w:val="baseline"/>
                <w:lang w:val="en-US" w:eastAsia="zh-CN"/>
              </w:rPr>
            </w:pPr>
            <w:ins w:id="4774" w:author="麦麦" w:date="2026-10-20T11:31:27Z">
              <w:r>
                <w:rPr>
                  <w:rFonts w:hint="default"/>
                  <w:color w:val="auto"/>
                  <w:highlight w:val="none"/>
                  <w:vertAlign w:val="baseline"/>
                  <w:lang w:val="en-US" w:eastAsia="zh-CN"/>
                </w:rPr>
                <w:t>2.健康监测：</w:t>
              </w:r>
            </w:ins>
            <w:ins w:id="4775" w:author="麦麦" w:date="2026-10-28T10:43:29Z">
              <w:r>
                <w:rPr>
                  <w:rFonts w:hint="eastAsia"/>
                  <w:color w:val="auto"/>
                  <w:highlight w:val="none"/>
                  <w:vertAlign w:val="baseline"/>
                  <w:lang w:val="en-US" w:eastAsia="zh-CN"/>
                </w:rPr>
                <w:t>运用</w:t>
              </w:r>
            </w:ins>
            <w:ins w:id="4776" w:author="麦麦" w:date="2026-10-20T11:31:27Z">
              <w:r>
                <w:rPr>
                  <w:rFonts w:hint="default"/>
                  <w:color w:val="auto"/>
                  <w:highlight w:val="none"/>
                  <w:vertAlign w:val="baseline"/>
                  <w:lang w:val="en-US" w:eastAsia="zh-CN"/>
                </w:rPr>
                <w:t>专业身心评估算法采集用户各项生理指标数据，专用生理指标采集仪采集用户HRV/心率/血氧/RR间接/PNN50等数据解析</w:t>
              </w:r>
            </w:ins>
            <w:ins w:id="4777" w:author="麦麦" w:date="2026-10-28T10:43:29Z">
              <w:r>
                <w:rPr>
                  <w:rFonts w:hint="eastAsia"/>
                  <w:color w:val="auto"/>
                  <w:highlight w:val="none"/>
                  <w:vertAlign w:val="baseline"/>
                  <w:lang w:val="en-US" w:eastAsia="zh-CN"/>
                </w:rPr>
                <w:t>并</w:t>
              </w:r>
            </w:ins>
            <w:ins w:id="4778" w:author="麦麦" w:date="2026-10-20T11:31:27Z">
              <w:r>
                <w:rPr>
                  <w:rFonts w:hint="default"/>
                  <w:color w:val="auto"/>
                  <w:highlight w:val="none"/>
                  <w:vertAlign w:val="baseline"/>
                  <w:lang w:val="en-US" w:eastAsia="zh-CN"/>
                </w:rPr>
                <w:t>生成图文报告，由折线图、柱形图、雷达图、饼状图、散点图呈现用户的抗压、血液活性、情绪稳定、</w:t>
              </w:r>
            </w:ins>
            <w:ins w:id="4779" w:author="麦麦" w:date="2026-10-28T10:43:29Z">
              <w:r>
                <w:rPr>
                  <w:rFonts w:hint="eastAsia"/>
                  <w:color w:val="auto"/>
                  <w:highlight w:val="none"/>
                  <w:vertAlign w:val="baseline"/>
                  <w:lang w:val="en-US" w:eastAsia="zh-CN"/>
                </w:rPr>
                <w:t>自主神经</w:t>
              </w:r>
            </w:ins>
            <w:ins w:id="4780" w:author="麦麦" w:date="2026-10-20T11:31:27Z">
              <w:r>
                <w:rPr>
                  <w:rFonts w:hint="default"/>
                  <w:color w:val="auto"/>
                  <w:highlight w:val="none"/>
                  <w:vertAlign w:val="baseline"/>
                  <w:lang w:val="en-US" w:eastAsia="zh-CN"/>
                </w:rPr>
                <w:t>、疲劳程度、呼吸、情绪状态、RR间接的数据，并且根据这些数据自动给出心率脉搏/血氧饱和度/HRV变异性的指标建议，并提供训练建议以及食疗建议。根据所采集的用户生理数据自动推荐适合用户的调适音乐。</w:t>
              </w:r>
            </w:ins>
          </w:p>
          <w:p w14:paraId="7BE952FD">
            <w:pPr>
              <w:widowControl w:val="0"/>
              <w:bidi w:val="0"/>
              <w:jc w:val="left"/>
              <w:rPr>
                <w:ins w:id="4781" w:author="麦麦" w:date="2026-10-20T11:31:27Z"/>
                <w:rFonts w:hint="default"/>
                <w:color w:val="auto"/>
                <w:highlight w:val="none"/>
                <w:vertAlign w:val="baseline"/>
                <w:lang w:val="en-US" w:eastAsia="zh-CN"/>
              </w:rPr>
            </w:pPr>
            <w:ins w:id="4782" w:author="麦麦" w:date="2026-10-20T11:31:27Z">
              <w:r>
                <w:rPr>
                  <w:rFonts w:hint="default"/>
                  <w:color w:val="auto"/>
                  <w:highlight w:val="none"/>
                  <w:vertAlign w:val="baseline"/>
                  <w:lang w:val="en-US" w:eastAsia="zh-CN"/>
                </w:rPr>
                <w:t>3.氛围催眠：运用各类生活音频，为用户营造一个舒适的催眠环境，通过组合各类音频形成催眠处方，最多可选择6种音频为用户营造舒适的想象环境，提供150种以上的无损SQ氛围音频，例如：化学课、夏日虫鸣、夜阑听雨、语文课等音频，用户最多可以选择三种音频组合成能够让自己形成睡眠反射的音频，快速</w:t>
              </w:r>
            </w:ins>
            <w:ins w:id="4783" w:author="麦麦" w:date="2026-10-28T10:43:29Z">
              <w:r>
                <w:rPr>
                  <w:rFonts w:hint="eastAsia"/>
                  <w:color w:val="auto"/>
                  <w:highlight w:val="none"/>
                  <w:vertAlign w:val="baseline"/>
                  <w:lang w:val="en-US" w:eastAsia="zh-CN"/>
                </w:rPr>
                <w:t>进入</w:t>
              </w:r>
            </w:ins>
            <w:ins w:id="4784" w:author="麦麦" w:date="2026-10-20T11:31:27Z">
              <w:r>
                <w:rPr>
                  <w:rFonts w:hint="default"/>
                  <w:color w:val="auto"/>
                  <w:highlight w:val="none"/>
                  <w:vertAlign w:val="baseline"/>
                  <w:lang w:val="en-US" w:eastAsia="zh-CN"/>
                </w:rPr>
                <w:t>自己的场景。</w:t>
              </w:r>
            </w:ins>
          </w:p>
          <w:p w14:paraId="12BDC5A6">
            <w:pPr>
              <w:widowControl w:val="0"/>
              <w:bidi w:val="0"/>
              <w:jc w:val="left"/>
              <w:rPr>
                <w:ins w:id="4785" w:author="麦麦" w:date="2026-10-20T11:31:27Z"/>
                <w:rFonts w:hint="default"/>
                <w:color w:val="auto"/>
                <w:highlight w:val="none"/>
                <w:vertAlign w:val="baseline"/>
                <w:lang w:val="en-US" w:eastAsia="zh-CN"/>
              </w:rPr>
            </w:pPr>
            <w:ins w:id="4786" w:author="麦麦" w:date="2026-10-20T11:31:27Z">
              <w:r>
                <w:rPr>
                  <w:rFonts w:hint="default"/>
                  <w:color w:val="auto"/>
                  <w:highlight w:val="none"/>
                  <w:vertAlign w:val="baseline"/>
                  <w:lang w:val="en-US" w:eastAsia="zh-CN"/>
                </w:rPr>
                <w:t>4.音乐调适：22大类心理音乐（补充心理“维生素”、催眠气功系列、催眠圣经配套、催眠音乐、放松类、抚慰悲伤治疗曲目、缓解身心疲劳、激发脉轮神奇音乐、激扬类、精神忧郁治疗曲目、冥想放松、失去信心的音乐处方、实用催眠、抒发类、睡前催眠、调节身心、消除敌对、消除焦虑治疗曲目、心灵成长系列、振奋精神、振奋类、中医五行类）154首心理音乐。</w:t>
              </w:r>
            </w:ins>
          </w:p>
          <w:p w14:paraId="468C424C">
            <w:pPr>
              <w:widowControl w:val="0"/>
              <w:bidi w:val="0"/>
              <w:jc w:val="left"/>
              <w:rPr>
                <w:ins w:id="4787" w:author="麦麦" w:date="2026-10-20T11:31:27Z"/>
                <w:rFonts w:hint="default"/>
                <w:color w:val="auto"/>
                <w:highlight w:val="none"/>
                <w:vertAlign w:val="baseline"/>
                <w:lang w:val="en-US" w:eastAsia="zh-CN"/>
              </w:rPr>
            </w:pPr>
            <w:ins w:id="4788" w:author="麦麦" w:date="2026-10-20T11:31:27Z">
              <w:r>
                <w:rPr>
                  <w:rFonts w:hint="default"/>
                  <w:color w:val="auto"/>
                  <w:highlight w:val="none"/>
                  <w:vertAlign w:val="baseline"/>
                  <w:lang w:val="en-US" w:eastAsia="zh-CN"/>
                </w:rPr>
                <w:t xml:space="preserve">5.冥想放松：学生减压3节、学习冥想2节、做情绪的主人6节、高考冥想10节、5天情绪自调冥想5节、6天缓解焦虑6节、7天基础冥想7节、7天舒眠冥想 7节、7天幸福冥想 7节、7天专注冥想 7节、7自愈安眠7节、 8天修禅冥想8节、30天冥想训练营30节、大自然的声乐 10节、聆听内心的声音 2节、放松静心 9节。  </w:t>
              </w:r>
            </w:ins>
          </w:p>
          <w:p w14:paraId="491176B3">
            <w:pPr>
              <w:widowControl w:val="0"/>
              <w:bidi w:val="0"/>
              <w:jc w:val="left"/>
              <w:rPr>
                <w:ins w:id="4789" w:author="麦麦" w:date="2026-10-20T11:31:27Z"/>
                <w:rFonts w:hint="default"/>
                <w:color w:val="auto"/>
                <w:highlight w:val="none"/>
                <w:vertAlign w:val="baseline"/>
                <w:lang w:val="en-US" w:eastAsia="zh-CN"/>
              </w:rPr>
            </w:pPr>
            <w:ins w:id="4790" w:author="麦麦" w:date="2026-10-20T11:31:27Z">
              <w:r>
                <w:rPr>
                  <w:rFonts w:hint="default"/>
                  <w:color w:val="auto"/>
                  <w:highlight w:val="none"/>
                  <w:vertAlign w:val="baseline"/>
                  <w:lang w:val="en-US" w:eastAsia="zh-CN"/>
                </w:rPr>
                <w:t>6.视频放松：鼻腔放松、腹式放松、肌肉放松、控制呼吸法、放松训练，等。</w:t>
              </w:r>
            </w:ins>
          </w:p>
          <w:p w14:paraId="44F5C7F6">
            <w:pPr>
              <w:widowControl w:val="0"/>
              <w:bidi w:val="0"/>
              <w:jc w:val="left"/>
              <w:rPr>
                <w:ins w:id="4791" w:author="麦麦" w:date="2026-10-20T11:31:27Z"/>
                <w:rFonts w:hint="default"/>
                <w:color w:val="auto"/>
                <w:highlight w:val="none"/>
                <w:vertAlign w:val="baseline"/>
                <w:lang w:val="en-US" w:eastAsia="zh-CN"/>
              </w:rPr>
            </w:pPr>
            <w:ins w:id="4792" w:author="麦麦" w:date="2026-10-20T11:31:27Z">
              <w:r>
                <w:rPr>
                  <w:rFonts w:hint="default"/>
                  <w:color w:val="auto"/>
                  <w:highlight w:val="none"/>
                  <w:vertAlign w:val="baseline"/>
                  <w:lang w:val="en-US" w:eastAsia="zh-CN"/>
                </w:rPr>
                <w:t>7.调节训练：菩提树、秘密花园、神箭手、蒲公英、破土而生、梵高星空等6款游戏，设置简单、一般、困难三个级别，训练结束后系统自动生成关于训练的各项数据报告提供给心理工作者进行参考。</w:t>
              </w:r>
            </w:ins>
          </w:p>
          <w:p w14:paraId="1EBC2825">
            <w:pPr>
              <w:widowControl w:val="0"/>
              <w:bidi w:val="0"/>
              <w:jc w:val="left"/>
              <w:rPr>
                <w:ins w:id="4793" w:author="麦麦" w:date="2026-10-20T11:31:27Z"/>
                <w:rFonts w:hint="default"/>
                <w:color w:val="auto"/>
                <w:highlight w:val="none"/>
                <w:vertAlign w:val="baseline"/>
                <w:lang w:val="en-US" w:eastAsia="zh-CN"/>
              </w:rPr>
            </w:pPr>
            <w:ins w:id="4794" w:author="麦麦" w:date="2026-10-20T11:31:27Z">
              <w:r>
                <w:rPr>
                  <w:rFonts w:hint="default"/>
                  <w:color w:val="auto"/>
                  <w:highlight w:val="none"/>
                  <w:vertAlign w:val="baseline"/>
                  <w:lang w:val="en-US" w:eastAsia="zh-CN"/>
                </w:rPr>
                <w:t>8.趣味测试：提供大量心理趣味测试量表，提升用户的心情指数以及普及心理健康知识。</w:t>
              </w:r>
            </w:ins>
          </w:p>
          <w:p w14:paraId="211FC9AD">
            <w:pPr>
              <w:widowControl w:val="0"/>
              <w:bidi w:val="0"/>
              <w:jc w:val="left"/>
              <w:rPr>
                <w:ins w:id="4795" w:author="麦麦" w:date="2026-10-20T11:31:27Z"/>
                <w:rFonts w:hint="default"/>
                <w:color w:val="auto"/>
                <w:highlight w:val="none"/>
                <w:vertAlign w:val="baseline"/>
                <w:lang w:val="en-US" w:eastAsia="zh-CN"/>
              </w:rPr>
            </w:pPr>
            <w:ins w:id="4796" w:author="麦麦" w:date="2026-10-20T11:31:27Z">
              <w:r>
                <w:rPr>
                  <w:rFonts w:hint="default"/>
                  <w:color w:val="auto"/>
                  <w:highlight w:val="none"/>
                  <w:vertAlign w:val="baseline"/>
                  <w:lang w:val="en-US" w:eastAsia="zh-CN"/>
                </w:rPr>
                <w:t>9.心理电影：为用户提供多个心理相关电影，丰富心理教育相关知识。</w:t>
              </w:r>
            </w:ins>
          </w:p>
          <w:p w14:paraId="6BA78715">
            <w:pPr>
              <w:widowControl w:val="0"/>
              <w:bidi w:val="0"/>
              <w:jc w:val="left"/>
              <w:rPr>
                <w:ins w:id="4797" w:author="麦麦" w:date="2026-10-20T11:31:27Z"/>
                <w:rFonts w:hint="default"/>
                <w:color w:val="auto"/>
                <w:highlight w:val="none"/>
                <w:vertAlign w:val="baseline"/>
                <w:lang w:val="en-US" w:eastAsia="zh-CN"/>
              </w:rPr>
            </w:pPr>
            <w:ins w:id="4798" w:author="麦麦" w:date="2026-10-20T11:31:27Z">
              <w:r>
                <w:rPr>
                  <w:rFonts w:hint="default"/>
                  <w:color w:val="auto"/>
                  <w:highlight w:val="none"/>
                  <w:vertAlign w:val="baseline"/>
                  <w:lang w:val="en-US" w:eastAsia="zh-CN"/>
                </w:rPr>
                <w:t>10.心理科普：提供丰富的心理学相关知识，包含：社会心理学、心理学定律、心理学效应等心理知识。</w:t>
              </w:r>
            </w:ins>
          </w:p>
          <w:p w14:paraId="2AE965BB">
            <w:pPr>
              <w:widowControl w:val="0"/>
              <w:bidi w:val="0"/>
              <w:jc w:val="left"/>
              <w:rPr>
                <w:ins w:id="4799" w:author="麦麦" w:date="2026-10-20T11:31:27Z"/>
                <w:rFonts w:hint="default"/>
                <w:color w:val="auto"/>
                <w:highlight w:val="none"/>
                <w:vertAlign w:val="baseline"/>
                <w:lang w:val="en-US" w:eastAsia="zh-CN"/>
              </w:rPr>
            </w:pPr>
            <w:ins w:id="4800" w:author="麦麦" w:date="2026-10-20T11:31:27Z">
              <w:r>
                <w:rPr>
                  <w:rFonts w:hint="default"/>
                  <w:color w:val="auto"/>
                  <w:highlight w:val="none"/>
                  <w:vertAlign w:val="baseline"/>
                  <w:lang w:val="en-US" w:eastAsia="zh-CN"/>
                </w:rPr>
                <w:t>11.个人中心：记录用户的所有使用数据，帮助心理老师与用户对比多次训练后的效果。</w:t>
              </w:r>
            </w:ins>
          </w:p>
          <w:p w14:paraId="6A0E42E3">
            <w:pPr>
              <w:widowControl w:val="0"/>
              <w:bidi w:val="0"/>
              <w:jc w:val="left"/>
              <w:rPr>
                <w:ins w:id="4801" w:author="麦麦" w:date="2026-10-20T11:31:27Z"/>
                <w:rFonts w:hint="default"/>
                <w:color w:val="auto"/>
                <w:highlight w:val="none"/>
                <w:vertAlign w:val="baseline"/>
                <w:lang w:val="en-US" w:eastAsia="zh-CN"/>
              </w:rPr>
            </w:pPr>
            <w:ins w:id="4802" w:author="麦麦" w:date="2026-10-20T11:31:27Z">
              <w:r>
                <w:rPr>
                  <w:rFonts w:hint="default"/>
                  <w:color w:val="auto"/>
                  <w:highlight w:val="none"/>
                  <w:vertAlign w:val="baseline"/>
                  <w:lang w:val="en-US" w:eastAsia="zh-CN"/>
                </w:rPr>
                <w:t>12.无线数据传输：采用指脉式采集仪设计，蓝牙匹配方式连接，有效距离为10米。</w:t>
              </w:r>
            </w:ins>
          </w:p>
          <w:p w14:paraId="18013723">
            <w:pPr>
              <w:widowControl w:val="0"/>
              <w:bidi w:val="0"/>
              <w:jc w:val="left"/>
              <w:rPr>
                <w:ins w:id="4803" w:author="麦麦" w:date="2026-10-20T11:31:27Z"/>
                <w:rFonts w:hint="default"/>
                <w:color w:val="auto"/>
                <w:highlight w:val="none"/>
                <w:vertAlign w:val="baseline"/>
                <w:lang w:val="en-US" w:eastAsia="zh-CN"/>
              </w:rPr>
            </w:pPr>
            <w:ins w:id="4804" w:author="麦麦" w:date="2026-10-20T11:31:27Z">
              <w:r>
                <w:rPr>
                  <w:rFonts w:hint="default"/>
                  <w:color w:val="auto"/>
                  <w:highlight w:val="none"/>
                  <w:vertAlign w:val="baseline"/>
                  <w:lang w:val="en-US" w:eastAsia="zh-CN"/>
                </w:rPr>
                <w:t>13.10.1寸平板电脑 1台。</w:t>
              </w:r>
            </w:ins>
          </w:p>
        </w:tc>
        <w:tc>
          <w:tcPr>
            <w:tcW w:w="660" w:type="dxa"/>
            <w:vAlign w:val="center"/>
          </w:tcPr>
          <w:p w14:paraId="2CE6551B">
            <w:pPr>
              <w:widowControl w:val="0"/>
              <w:bidi w:val="0"/>
              <w:jc w:val="center"/>
              <w:rPr>
                <w:ins w:id="4805" w:author="麦麦" w:date="2026-10-20T11:31:27Z"/>
                <w:rFonts w:hint="default"/>
                <w:color w:val="auto"/>
                <w:highlight w:val="none"/>
                <w:vertAlign w:val="baseline"/>
                <w:lang w:val="en-US" w:eastAsia="zh-CN"/>
              </w:rPr>
            </w:pPr>
            <w:ins w:id="4806" w:author="麦麦" w:date="2026-10-20T11:31:27Z">
              <w:r>
                <w:rPr>
                  <w:rFonts w:hint="eastAsia"/>
                  <w:color w:val="auto"/>
                  <w:highlight w:val="none"/>
                  <w:vertAlign w:val="baseline"/>
                  <w:lang w:val="en-US" w:eastAsia="zh-CN"/>
                </w:rPr>
                <w:t>套</w:t>
              </w:r>
            </w:ins>
          </w:p>
        </w:tc>
        <w:tc>
          <w:tcPr>
            <w:tcW w:w="772" w:type="dxa"/>
            <w:vAlign w:val="center"/>
          </w:tcPr>
          <w:p w14:paraId="70FF4EA9">
            <w:pPr>
              <w:widowControl w:val="0"/>
              <w:bidi w:val="0"/>
              <w:jc w:val="center"/>
              <w:rPr>
                <w:ins w:id="4807" w:author="麦麦" w:date="2026-10-20T11:31:27Z"/>
                <w:rFonts w:hint="default"/>
                <w:color w:val="auto"/>
                <w:highlight w:val="none"/>
                <w:vertAlign w:val="baseline"/>
                <w:lang w:val="en-US" w:eastAsia="zh-CN"/>
              </w:rPr>
            </w:pPr>
            <w:ins w:id="4808" w:author="麦麦" w:date="2026-10-20T11:31:27Z">
              <w:r>
                <w:rPr>
                  <w:rFonts w:hint="eastAsia"/>
                  <w:color w:val="auto"/>
                  <w:highlight w:val="none"/>
                  <w:vertAlign w:val="baseline"/>
                  <w:lang w:val="en-US" w:eastAsia="zh-CN"/>
                </w:rPr>
                <w:t>1</w:t>
              </w:r>
            </w:ins>
          </w:p>
        </w:tc>
      </w:tr>
      <w:tr w14:paraId="5FAFA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4809" w:author="麦麦" w:date="2026-10-20T11:31:27Z"/>
        </w:trPr>
        <w:tc>
          <w:tcPr>
            <w:tcW w:w="765" w:type="dxa"/>
            <w:vAlign w:val="center"/>
          </w:tcPr>
          <w:p w14:paraId="7AEEF536">
            <w:pPr>
              <w:widowControl w:val="0"/>
              <w:bidi w:val="0"/>
              <w:jc w:val="center"/>
              <w:rPr>
                <w:ins w:id="4810" w:author="麦麦" w:date="2026-10-20T11:31:27Z"/>
                <w:rFonts w:hint="default"/>
                <w:color w:val="auto"/>
                <w:highlight w:val="none"/>
                <w:vertAlign w:val="baseline"/>
                <w:lang w:val="en-US" w:eastAsia="zh-CN"/>
              </w:rPr>
            </w:pPr>
            <w:ins w:id="4811" w:author="麦麦" w:date="2026-10-20T11:31:27Z">
              <w:r>
                <w:rPr>
                  <w:rFonts w:hint="eastAsia"/>
                  <w:color w:val="auto"/>
                  <w:highlight w:val="none"/>
                  <w:vertAlign w:val="baseline"/>
                  <w:lang w:val="en-US" w:eastAsia="zh-CN"/>
                </w:rPr>
                <w:t>2</w:t>
              </w:r>
            </w:ins>
          </w:p>
        </w:tc>
        <w:tc>
          <w:tcPr>
            <w:tcW w:w="1230" w:type="dxa"/>
            <w:vAlign w:val="center"/>
          </w:tcPr>
          <w:p w14:paraId="26465D91">
            <w:pPr>
              <w:widowControl w:val="0"/>
              <w:bidi w:val="0"/>
              <w:jc w:val="center"/>
              <w:rPr>
                <w:ins w:id="4812" w:author="麦麦" w:date="2026-10-20T11:31:27Z"/>
                <w:rFonts w:hint="default"/>
                <w:color w:val="auto"/>
                <w:highlight w:val="none"/>
                <w:vertAlign w:val="baseline"/>
                <w:lang w:val="en-US" w:eastAsia="zh-CN"/>
              </w:rPr>
            </w:pPr>
            <w:ins w:id="4813" w:author="麦麦" w:date="2026-10-20T11:31:27Z">
              <w:r>
                <w:rPr>
                  <w:rFonts w:hint="default"/>
                  <w:color w:val="auto"/>
                  <w:highlight w:val="none"/>
                  <w:vertAlign w:val="baseline"/>
                  <w:lang w:val="en-US" w:eastAsia="zh-CN"/>
                </w:rPr>
                <w:t>智能拥抱控制系统</w:t>
              </w:r>
            </w:ins>
          </w:p>
        </w:tc>
        <w:tc>
          <w:tcPr>
            <w:tcW w:w="6555" w:type="dxa"/>
            <w:vAlign w:val="center"/>
          </w:tcPr>
          <w:p w14:paraId="31D3D1AB">
            <w:pPr>
              <w:widowControl w:val="0"/>
              <w:bidi w:val="0"/>
              <w:jc w:val="left"/>
              <w:rPr>
                <w:ins w:id="4814" w:author="麦麦" w:date="2026-10-20T11:31:27Z"/>
                <w:rFonts w:hint="default"/>
                <w:color w:val="auto"/>
                <w:highlight w:val="none"/>
                <w:vertAlign w:val="baseline"/>
                <w:lang w:val="en-US" w:eastAsia="zh-CN"/>
              </w:rPr>
            </w:pPr>
            <w:ins w:id="4815" w:author="麦麦" w:date="2026-10-28T10:43:29Z">
              <w:r>
                <w:rPr>
                  <w:rFonts w:hint="eastAsia"/>
                  <w:color w:val="auto"/>
                  <w:highlight w:val="none"/>
                  <w:vertAlign w:val="baseline"/>
                  <w:lang w:val="en-US" w:eastAsia="zh-CN"/>
                </w:rPr>
                <w:t>1.</w:t>
              </w:r>
            </w:ins>
            <w:ins w:id="4816" w:author="麦麦" w:date="2026-10-20T11:31:27Z">
              <w:r>
                <w:rPr>
                  <w:rFonts w:hint="default"/>
                  <w:color w:val="auto"/>
                  <w:highlight w:val="none"/>
                  <w:vertAlign w:val="baseline"/>
                  <w:lang w:val="en-US" w:eastAsia="zh-CN"/>
                </w:rPr>
                <w:t>主题模式：为用户提供精准化、渐进式的心理支持。该模式覆盖青少年及成人高频心理议题，结合游戏化学习与临床心理技术，实现从“问题识别”到“能力成长”的全流程干预。</w:t>
              </w:r>
            </w:ins>
          </w:p>
          <w:p w14:paraId="1367CB06">
            <w:pPr>
              <w:widowControl w:val="0"/>
              <w:bidi w:val="0"/>
              <w:jc w:val="left"/>
              <w:rPr>
                <w:ins w:id="4817" w:author="麦麦" w:date="2026-10-20T11:31:27Z"/>
                <w:rFonts w:hint="default"/>
                <w:color w:val="auto"/>
                <w:highlight w:val="none"/>
                <w:vertAlign w:val="baseline"/>
                <w:lang w:val="en-US" w:eastAsia="zh-CN"/>
              </w:rPr>
            </w:pPr>
            <w:ins w:id="4818" w:author="麦麦" w:date="2026-10-20T11:31:27Z">
              <w:r>
                <w:rPr>
                  <w:rFonts w:hint="default"/>
                  <w:color w:val="auto"/>
                  <w:highlight w:val="none"/>
                  <w:vertAlign w:val="baseline"/>
                  <w:lang w:val="en-US" w:eastAsia="zh-CN"/>
                </w:rPr>
                <w:t xml:space="preserve">    1.1：适应性主题：考试压力、生活适应、网络沉迷、未来规划</w:t>
              </w:r>
            </w:ins>
          </w:p>
          <w:p w14:paraId="27643D0C">
            <w:pPr>
              <w:widowControl w:val="0"/>
              <w:bidi w:val="0"/>
              <w:jc w:val="left"/>
              <w:rPr>
                <w:ins w:id="4819" w:author="麦麦" w:date="2026-10-20T11:31:27Z"/>
                <w:rFonts w:hint="default"/>
                <w:color w:val="auto"/>
                <w:highlight w:val="none"/>
                <w:vertAlign w:val="baseline"/>
                <w:lang w:val="en-US" w:eastAsia="zh-CN"/>
              </w:rPr>
            </w:pPr>
            <w:ins w:id="4820" w:author="麦麦" w:date="2026-10-20T11:31:27Z">
              <w:r>
                <w:rPr>
                  <w:rFonts w:hint="default"/>
                  <w:color w:val="auto"/>
                  <w:highlight w:val="none"/>
                  <w:vertAlign w:val="baseline"/>
                  <w:lang w:val="en-US" w:eastAsia="zh-CN"/>
                </w:rPr>
                <w:t xml:space="preserve">    1.2：人际主题：社交焦虑、同伴矛盾、校园欺凌、家庭情感</w:t>
              </w:r>
            </w:ins>
          </w:p>
          <w:p w14:paraId="1DC181E1">
            <w:pPr>
              <w:widowControl w:val="0"/>
              <w:bidi w:val="0"/>
              <w:jc w:val="left"/>
              <w:rPr>
                <w:ins w:id="4821" w:author="麦麦" w:date="2026-10-20T11:31:27Z"/>
                <w:rFonts w:hint="default"/>
                <w:color w:val="auto"/>
                <w:highlight w:val="none"/>
                <w:vertAlign w:val="baseline"/>
                <w:lang w:val="en-US" w:eastAsia="zh-CN"/>
              </w:rPr>
            </w:pPr>
            <w:ins w:id="4822" w:author="麦麦" w:date="2026-10-20T11:31:27Z">
              <w:r>
                <w:rPr>
                  <w:rFonts w:hint="default"/>
                  <w:color w:val="auto"/>
                  <w:highlight w:val="none"/>
                  <w:vertAlign w:val="baseline"/>
                  <w:lang w:val="en-US" w:eastAsia="zh-CN"/>
                </w:rPr>
                <w:t xml:space="preserve">    1.3：自我发展主题：自我认同、完美主义、特长发展、学习压力</w:t>
              </w:r>
            </w:ins>
          </w:p>
          <w:p w14:paraId="517650C3">
            <w:pPr>
              <w:widowControl w:val="0"/>
              <w:bidi w:val="0"/>
              <w:jc w:val="left"/>
              <w:rPr>
                <w:ins w:id="4823" w:author="麦麦" w:date="2026-10-20T11:31:27Z"/>
                <w:rFonts w:hint="default"/>
                <w:color w:val="auto"/>
                <w:highlight w:val="none"/>
                <w:vertAlign w:val="baseline"/>
                <w:lang w:val="en-US" w:eastAsia="zh-CN"/>
              </w:rPr>
            </w:pPr>
            <w:ins w:id="4824" w:author="麦麦" w:date="2026-10-20T11:31:27Z">
              <w:r>
                <w:rPr>
                  <w:rFonts w:hint="default"/>
                  <w:color w:val="auto"/>
                  <w:highlight w:val="none"/>
                  <w:vertAlign w:val="baseline"/>
                  <w:lang w:val="en-US" w:eastAsia="zh-CN"/>
                </w:rPr>
                <w:t xml:space="preserve">    1.4：情感与危机主题：情感挫折、家庭变故、情绪调节、个人情感</w:t>
              </w:r>
            </w:ins>
          </w:p>
          <w:p w14:paraId="130F07DF">
            <w:pPr>
              <w:widowControl w:val="0"/>
              <w:bidi w:val="0"/>
              <w:jc w:val="left"/>
              <w:rPr>
                <w:ins w:id="4825" w:author="麦麦" w:date="2026-10-20T11:31:27Z"/>
                <w:rFonts w:hint="default"/>
                <w:color w:val="auto"/>
                <w:highlight w:val="none"/>
                <w:vertAlign w:val="baseline"/>
                <w:lang w:val="en-US" w:eastAsia="zh-CN"/>
              </w:rPr>
            </w:pPr>
            <w:ins w:id="4826" w:author="麦麦" w:date="2026-10-28T10:43:29Z">
              <w:r>
                <w:rPr>
                  <w:rFonts w:hint="eastAsia"/>
                  <w:color w:val="auto"/>
                  <w:highlight w:val="none"/>
                  <w:vertAlign w:val="baseline"/>
                  <w:lang w:val="en-US" w:eastAsia="zh-CN"/>
                </w:rPr>
                <w:t>2.</w:t>
              </w:r>
            </w:ins>
            <w:ins w:id="4827" w:author="麦麦" w:date="2026-11-03T15:20:14Z">
              <w:r>
                <w:rPr>
                  <w:rFonts w:hint="eastAsia" w:ascii="微软雅黑" w:hAnsi="微软雅黑" w:eastAsia="微软雅黑" w:cs="微软雅黑"/>
                  <w:color w:val="auto"/>
                  <w:highlight w:val="none"/>
                  <w:vertAlign w:val="baseline"/>
                  <w:lang w:val="en-US" w:eastAsia="zh-CN"/>
                </w:rPr>
                <w:t>★</w:t>
              </w:r>
            </w:ins>
            <w:ins w:id="4828" w:author="麦麦" w:date="2026-10-20T11:31:27Z">
              <w:r>
                <w:rPr>
                  <w:rFonts w:hint="default"/>
                  <w:color w:val="auto"/>
                  <w:highlight w:val="none"/>
                  <w:vertAlign w:val="baseline"/>
                  <w:lang w:val="en-US" w:eastAsia="zh-CN"/>
                </w:rPr>
                <w:t>AI智能关爱模式、多模态情绪干预引擎：通过实时情绪评估与多模态反馈，提供即时心理支持。本系统整合2D数字人、TTS情感语音与AI大模型技术，打造多模态心理对话引擎。通过超现实数字人形象、情感语音交互及大模型驱动的心理评估，实现从情绪识别到精准干预的全流程自动化支持。</w:t>
              </w:r>
            </w:ins>
            <w:ins w:id="4829" w:author="麦麦" w:date="2026-10-20T11:31:27Z">
              <w:r>
                <w:rPr>
                  <w:rFonts w:hint="eastAsia"/>
                  <w:color w:val="auto"/>
                  <w:highlight w:val="none"/>
                  <w:vertAlign w:val="baseline"/>
                  <w:lang w:val="en-US" w:eastAsia="zh-CN"/>
                </w:rPr>
                <w:t>（提供相关功能截图佐证）</w:t>
              </w:r>
            </w:ins>
          </w:p>
          <w:p w14:paraId="361FB1B1">
            <w:pPr>
              <w:widowControl w:val="0"/>
              <w:bidi w:val="0"/>
              <w:jc w:val="left"/>
              <w:rPr>
                <w:ins w:id="4830" w:author="麦麦" w:date="2026-10-20T11:31:27Z"/>
                <w:rFonts w:hint="default"/>
                <w:color w:val="auto"/>
                <w:highlight w:val="none"/>
                <w:vertAlign w:val="baseline"/>
                <w:lang w:val="en-US" w:eastAsia="zh-CN"/>
              </w:rPr>
            </w:pPr>
            <w:ins w:id="4831" w:author="麦麦" w:date="2026-10-28T10:43:29Z">
              <w:r>
                <w:rPr>
                  <w:rFonts w:hint="eastAsia"/>
                  <w:color w:val="auto"/>
                  <w:highlight w:val="none"/>
                  <w:vertAlign w:val="baseline"/>
                  <w:lang w:val="en-US" w:eastAsia="zh-CN"/>
                </w:rPr>
                <w:t>3.</w:t>
              </w:r>
            </w:ins>
            <w:ins w:id="4832" w:author="麦麦" w:date="2026-10-20T11:31:27Z">
              <w:r>
                <w:rPr>
                  <w:rFonts w:hint="default"/>
                  <w:color w:val="auto"/>
                  <w:highlight w:val="none"/>
                  <w:vertAlign w:val="baseline"/>
                  <w:lang w:val="en-US" w:eastAsia="zh-CN"/>
                </w:rPr>
                <w:t>智能对话：数字人心理关怀模式，智能对话采用数字人心理关怀模式，通过拟人化形象与用户建立情感联结。</w:t>
              </w:r>
            </w:ins>
          </w:p>
          <w:p w14:paraId="5CF432B8">
            <w:pPr>
              <w:widowControl w:val="0"/>
              <w:bidi w:val="0"/>
              <w:jc w:val="left"/>
              <w:rPr>
                <w:ins w:id="4833" w:author="麦麦" w:date="2026-10-20T11:31:27Z"/>
                <w:rFonts w:hint="default"/>
                <w:color w:val="auto"/>
                <w:highlight w:val="none"/>
                <w:vertAlign w:val="baseline"/>
                <w:lang w:val="en-US" w:eastAsia="zh-CN"/>
              </w:rPr>
            </w:pPr>
            <w:ins w:id="4834" w:author="麦麦" w:date="2026-10-20T11:31:27Z">
              <w:r>
                <w:rPr>
                  <w:rFonts w:hint="default"/>
                  <w:color w:val="auto"/>
                  <w:highlight w:val="none"/>
                  <w:vertAlign w:val="baseline"/>
                  <w:lang w:val="en-US" w:eastAsia="zh-CN"/>
                </w:rPr>
                <w:t>【产品配置】：</w:t>
              </w:r>
            </w:ins>
          </w:p>
          <w:p w14:paraId="083E4F94">
            <w:pPr>
              <w:widowControl w:val="0"/>
              <w:bidi w:val="0"/>
              <w:jc w:val="left"/>
              <w:rPr>
                <w:ins w:id="4835" w:author="麦麦" w:date="2026-10-20T11:31:27Z"/>
                <w:rFonts w:hint="default"/>
                <w:color w:val="auto"/>
                <w:highlight w:val="none"/>
                <w:vertAlign w:val="baseline"/>
                <w:lang w:val="en-US" w:eastAsia="zh-CN"/>
              </w:rPr>
            </w:pPr>
            <w:ins w:id="4836" w:author="麦麦" w:date="2026-10-28T10:43:29Z">
              <w:r>
                <w:rPr>
                  <w:rFonts w:hint="eastAsia"/>
                  <w:color w:val="auto"/>
                  <w:highlight w:val="none"/>
                  <w:vertAlign w:val="baseline"/>
                  <w:lang w:val="en-US" w:eastAsia="zh-CN"/>
                </w:rPr>
                <w:t>1.</w:t>
              </w:r>
            </w:ins>
            <w:ins w:id="4837" w:author="麦麦" w:date="2026-10-20T11:31:27Z">
              <w:r>
                <w:rPr>
                  <w:rFonts w:hint="default"/>
                  <w:color w:val="auto"/>
                  <w:highlight w:val="none"/>
                  <w:vertAlign w:val="baseline"/>
                  <w:lang w:val="en-US" w:eastAsia="zh-CN"/>
                </w:rPr>
                <w:t>心灵EmotionCare系统1套</w:t>
              </w:r>
            </w:ins>
          </w:p>
          <w:p w14:paraId="770F7827">
            <w:pPr>
              <w:widowControl w:val="0"/>
              <w:bidi w:val="0"/>
              <w:jc w:val="left"/>
              <w:rPr>
                <w:ins w:id="4838" w:author="麦麦" w:date="2026-10-20T11:31:27Z"/>
                <w:rFonts w:hint="default"/>
                <w:color w:val="auto"/>
                <w:highlight w:val="none"/>
                <w:vertAlign w:val="baseline"/>
                <w:lang w:val="en-US" w:eastAsia="zh-CN"/>
              </w:rPr>
            </w:pPr>
            <w:ins w:id="4839" w:author="麦麦" w:date="2026-10-20T11:31:27Z">
              <w:r>
                <w:rPr>
                  <w:rFonts w:hint="default"/>
                  <w:color w:val="auto"/>
                  <w:highlight w:val="none"/>
                  <w:vertAlign w:val="baseline"/>
                  <w:lang w:val="en-US" w:eastAsia="zh-CN"/>
                </w:rPr>
                <w:t>2</w:t>
              </w:r>
            </w:ins>
            <w:ins w:id="4840" w:author="麦麦" w:date="2026-10-28T10:43:29Z">
              <w:r>
                <w:rPr>
                  <w:rFonts w:hint="eastAsia"/>
                  <w:color w:val="auto"/>
                  <w:highlight w:val="none"/>
                  <w:vertAlign w:val="baseline"/>
                  <w:lang w:val="en-US" w:eastAsia="zh-CN"/>
                </w:rPr>
                <w:t>:</w:t>
              </w:r>
            </w:ins>
            <w:ins w:id="4841" w:author="麦麦" w:date="2026-10-20T11:31:27Z">
              <w:r>
                <w:rPr>
                  <w:rFonts w:hint="default"/>
                  <w:color w:val="auto"/>
                  <w:highlight w:val="none"/>
                  <w:vertAlign w:val="baseline"/>
                  <w:lang w:val="en-US" w:eastAsia="zh-CN"/>
                </w:rPr>
                <w:t>10.1英寸控制平台1台</w:t>
              </w:r>
            </w:ins>
          </w:p>
          <w:p w14:paraId="7E477376">
            <w:pPr>
              <w:widowControl w:val="0"/>
              <w:bidi w:val="0"/>
              <w:jc w:val="left"/>
              <w:rPr>
                <w:ins w:id="4842" w:author="麦麦" w:date="2026-10-20T11:31:27Z"/>
                <w:rFonts w:hint="default"/>
                <w:color w:val="auto"/>
                <w:highlight w:val="none"/>
                <w:vertAlign w:val="baseline"/>
                <w:lang w:val="en-US" w:eastAsia="zh-CN"/>
              </w:rPr>
            </w:pPr>
            <w:ins w:id="4843" w:author="麦麦" w:date="2026-10-28T10:43:29Z">
              <w:r>
                <w:rPr>
                  <w:rFonts w:hint="eastAsia"/>
                  <w:color w:val="auto"/>
                  <w:highlight w:val="none"/>
                  <w:vertAlign w:val="baseline"/>
                  <w:lang w:val="en-US" w:eastAsia="zh-CN"/>
                </w:rPr>
                <w:t>3.</w:t>
              </w:r>
            </w:ins>
            <w:ins w:id="4844" w:author="麦麦" w:date="2026-10-20T11:31:27Z">
              <w:r>
                <w:rPr>
                  <w:rFonts w:hint="default"/>
                  <w:color w:val="auto"/>
                  <w:highlight w:val="none"/>
                  <w:vertAlign w:val="baseline"/>
                  <w:lang w:val="en-US" w:eastAsia="zh-CN"/>
                </w:rPr>
                <w:t>控制平台支架1个</w:t>
              </w:r>
            </w:ins>
          </w:p>
          <w:p w14:paraId="435B0E63">
            <w:pPr>
              <w:widowControl w:val="0"/>
              <w:bidi w:val="0"/>
              <w:jc w:val="left"/>
              <w:rPr>
                <w:ins w:id="4845" w:author="麦麦" w:date="2026-10-20T11:31:27Z"/>
                <w:rFonts w:hint="default"/>
                <w:color w:val="auto"/>
                <w:highlight w:val="none"/>
                <w:vertAlign w:val="baseline"/>
                <w:lang w:val="en-US" w:eastAsia="zh-CN"/>
              </w:rPr>
            </w:pPr>
            <w:ins w:id="4846" w:author="麦麦" w:date="2026-10-28T10:43:29Z">
              <w:r>
                <w:rPr>
                  <w:rFonts w:hint="eastAsia"/>
                  <w:color w:val="auto"/>
                  <w:highlight w:val="none"/>
                  <w:vertAlign w:val="baseline"/>
                  <w:lang w:val="en-US" w:eastAsia="zh-CN"/>
                </w:rPr>
                <w:t>4.</w:t>
              </w:r>
            </w:ins>
            <w:ins w:id="4847" w:author="麦麦" w:date="2026-10-20T11:31:27Z">
              <w:r>
                <w:rPr>
                  <w:rFonts w:hint="default"/>
                  <w:color w:val="auto"/>
                  <w:highlight w:val="none"/>
                  <w:vertAlign w:val="baseline"/>
                  <w:lang w:val="en-US" w:eastAsia="zh-CN"/>
                </w:rPr>
                <w:t>拥抱熊1个</w:t>
              </w:r>
            </w:ins>
          </w:p>
        </w:tc>
        <w:tc>
          <w:tcPr>
            <w:tcW w:w="660" w:type="dxa"/>
            <w:vAlign w:val="center"/>
          </w:tcPr>
          <w:p w14:paraId="0840D92D">
            <w:pPr>
              <w:widowControl w:val="0"/>
              <w:bidi w:val="0"/>
              <w:jc w:val="center"/>
              <w:rPr>
                <w:ins w:id="4848" w:author="麦麦" w:date="2026-10-20T11:31:27Z"/>
                <w:rFonts w:hint="default"/>
                <w:color w:val="auto"/>
                <w:highlight w:val="none"/>
                <w:vertAlign w:val="baseline"/>
                <w:lang w:val="en-US" w:eastAsia="zh-CN"/>
              </w:rPr>
            </w:pPr>
            <w:ins w:id="4849" w:author="麦麦" w:date="2026-10-20T11:31:27Z">
              <w:r>
                <w:rPr>
                  <w:rFonts w:hint="eastAsia"/>
                  <w:color w:val="auto"/>
                  <w:highlight w:val="none"/>
                  <w:vertAlign w:val="baseline"/>
                  <w:lang w:val="en-US" w:eastAsia="zh-CN"/>
                </w:rPr>
                <w:t>套</w:t>
              </w:r>
            </w:ins>
          </w:p>
        </w:tc>
        <w:tc>
          <w:tcPr>
            <w:tcW w:w="772" w:type="dxa"/>
            <w:vAlign w:val="center"/>
          </w:tcPr>
          <w:p w14:paraId="0EE8C79D">
            <w:pPr>
              <w:widowControl w:val="0"/>
              <w:bidi w:val="0"/>
              <w:jc w:val="center"/>
              <w:rPr>
                <w:ins w:id="4850" w:author="麦麦" w:date="2026-10-20T11:31:27Z"/>
                <w:rFonts w:hint="default"/>
                <w:color w:val="auto"/>
                <w:highlight w:val="none"/>
                <w:vertAlign w:val="baseline"/>
                <w:lang w:val="en-US" w:eastAsia="zh-CN"/>
              </w:rPr>
            </w:pPr>
            <w:ins w:id="4851" w:author="麦麦" w:date="2026-10-20T11:31:27Z">
              <w:r>
                <w:rPr>
                  <w:rFonts w:hint="eastAsia"/>
                  <w:color w:val="auto"/>
                  <w:highlight w:val="none"/>
                  <w:vertAlign w:val="baseline"/>
                  <w:lang w:val="en-US" w:eastAsia="zh-CN"/>
                </w:rPr>
                <w:t>1</w:t>
              </w:r>
            </w:ins>
          </w:p>
        </w:tc>
      </w:tr>
      <w:tr w14:paraId="03E09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4852" w:author="麦麦" w:date="2026-10-20T11:31:27Z"/>
        </w:trPr>
        <w:tc>
          <w:tcPr>
            <w:tcW w:w="765" w:type="dxa"/>
            <w:vAlign w:val="center"/>
          </w:tcPr>
          <w:p w14:paraId="1D96DBA4">
            <w:pPr>
              <w:widowControl w:val="0"/>
              <w:bidi w:val="0"/>
              <w:jc w:val="center"/>
              <w:rPr>
                <w:ins w:id="4853" w:author="麦麦" w:date="2026-10-20T11:31:27Z"/>
                <w:rFonts w:hint="default"/>
                <w:color w:val="auto"/>
                <w:highlight w:val="none"/>
                <w:vertAlign w:val="baseline"/>
                <w:lang w:val="en-US" w:eastAsia="zh-CN"/>
              </w:rPr>
            </w:pPr>
            <w:ins w:id="4854" w:author="麦麦" w:date="2026-10-20T11:31:27Z">
              <w:r>
                <w:rPr>
                  <w:rFonts w:hint="eastAsia"/>
                  <w:color w:val="auto"/>
                  <w:highlight w:val="none"/>
                  <w:vertAlign w:val="baseline"/>
                  <w:lang w:val="en-US" w:eastAsia="zh-CN"/>
                </w:rPr>
                <w:t>3</w:t>
              </w:r>
            </w:ins>
          </w:p>
        </w:tc>
        <w:tc>
          <w:tcPr>
            <w:tcW w:w="1230" w:type="dxa"/>
            <w:vAlign w:val="center"/>
          </w:tcPr>
          <w:p w14:paraId="37EEAB33">
            <w:pPr>
              <w:widowControl w:val="0"/>
              <w:bidi w:val="0"/>
              <w:jc w:val="center"/>
              <w:rPr>
                <w:ins w:id="4855" w:author="麦麦" w:date="2026-10-20T11:31:27Z"/>
                <w:rFonts w:hint="default"/>
                <w:color w:val="auto"/>
                <w:highlight w:val="none"/>
                <w:vertAlign w:val="baseline"/>
                <w:lang w:val="en-US" w:eastAsia="zh-CN"/>
              </w:rPr>
            </w:pPr>
            <w:ins w:id="4856" w:author="麦麦" w:date="2026-10-20T11:31:27Z">
              <w:r>
                <w:rPr>
                  <w:rFonts w:hint="default"/>
                  <w:color w:val="auto"/>
                  <w:highlight w:val="none"/>
                  <w:vertAlign w:val="baseline"/>
                  <w:lang w:val="en-US" w:eastAsia="zh-CN"/>
                </w:rPr>
                <w:t>智能心理减压舱</w:t>
              </w:r>
            </w:ins>
          </w:p>
        </w:tc>
        <w:tc>
          <w:tcPr>
            <w:tcW w:w="6555" w:type="dxa"/>
            <w:vAlign w:val="center"/>
          </w:tcPr>
          <w:p w14:paraId="394B694D">
            <w:pPr>
              <w:widowControl w:val="0"/>
              <w:bidi w:val="0"/>
              <w:jc w:val="left"/>
              <w:rPr>
                <w:ins w:id="4857" w:author="麦麦" w:date="2026-10-20T11:31:27Z"/>
                <w:rFonts w:hint="default"/>
                <w:color w:val="auto"/>
                <w:highlight w:val="none"/>
                <w:vertAlign w:val="baseline"/>
                <w:lang w:val="en-US" w:eastAsia="zh-CN"/>
              </w:rPr>
            </w:pPr>
            <w:ins w:id="4858" w:author="麦麦" w:date="2026-10-20T11:31:27Z">
              <w:r>
                <w:rPr>
                  <w:rFonts w:hint="default"/>
                  <w:color w:val="auto"/>
                  <w:highlight w:val="none"/>
                  <w:vertAlign w:val="baseline"/>
                  <w:lang w:val="en-US" w:eastAsia="zh-CN"/>
                </w:rPr>
                <w:t xml:space="preserve">1.手持遥控电动控制系统：音乐椅靠背、腿部电动控制设计，靠背100度-180度，腿部90度-180度任意调节。 </w:t>
              </w:r>
            </w:ins>
          </w:p>
          <w:p w14:paraId="5456E5C7">
            <w:pPr>
              <w:widowControl w:val="0"/>
              <w:bidi w:val="0"/>
              <w:jc w:val="left"/>
              <w:rPr>
                <w:ins w:id="4859" w:author="麦麦" w:date="2026-10-20T11:31:27Z"/>
                <w:rFonts w:hint="default"/>
                <w:color w:val="auto"/>
                <w:highlight w:val="none"/>
                <w:vertAlign w:val="baseline"/>
                <w:lang w:val="en-US" w:eastAsia="zh-CN"/>
              </w:rPr>
            </w:pPr>
            <w:ins w:id="4860" w:author="麦麦" w:date="2026-10-20T11:31:27Z">
              <w:r>
                <w:rPr>
                  <w:rFonts w:hint="default"/>
                  <w:color w:val="auto"/>
                  <w:highlight w:val="none"/>
                  <w:vertAlign w:val="baseline"/>
                  <w:lang w:val="en-US" w:eastAsia="zh-CN"/>
                </w:rPr>
                <w:t xml:space="preserve">2.10.1寸高清液晶显示屏，用于播放心理电影；心理图片；心理文章；心理音乐；催眠视频；放松训练视频 </w:t>
              </w:r>
            </w:ins>
          </w:p>
          <w:p w14:paraId="101A242B">
            <w:pPr>
              <w:widowControl w:val="0"/>
              <w:bidi w:val="0"/>
              <w:jc w:val="left"/>
              <w:rPr>
                <w:ins w:id="4861" w:author="麦麦" w:date="2026-10-20T11:31:27Z"/>
                <w:rFonts w:hint="default"/>
                <w:color w:val="auto"/>
                <w:highlight w:val="none"/>
                <w:vertAlign w:val="baseline"/>
                <w:lang w:val="en-US" w:eastAsia="zh-CN"/>
              </w:rPr>
            </w:pPr>
            <w:ins w:id="4862" w:author="麦麦" w:date="2026-10-20T11:31:27Z">
              <w:r>
                <w:rPr>
                  <w:rFonts w:hint="default"/>
                  <w:color w:val="auto"/>
                  <w:highlight w:val="none"/>
                  <w:vertAlign w:val="baseline"/>
                  <w:lang w:val="en-US" w:eastAsia="zh-CN"/>
                </w:rPr>
                <w:t>3.音频系统：内置有源保品质环绕音频</w:t>
              </w:r>
            </w:ins>
            <w:ins w:id="4863" w:author="麦麦" w:date="2026-10-28T10:43:29Z">
              <w:r>
                <w:rPr>
                  <w:rFonts w:hint="eastAsia"/>
                  <w:color w:val="auto"/>
                  <w:highlight w:val="none"/>
                  <w:vertAlign w:val="baseline"/>
                  <w:lang w:val="en-US" w:eastAsia="zh-CN"/>
                </w:rPr>
                <w:t>系统</w:t>
              </w:r>
            </w:ins>
            <w:ins w:id="4864" w:author="麦麦" w:date="2026-10-20T11:31:27Z">
              <w:r>
                <w:rPr>
                  <w:rFonts w:hint="default"/>
                  <w:color w:val="auto"/>
                  <w:highlight w:val="none"/>
                  <w:vertAlign w:val="baseline"/>
                  <w:lang w:val="en-US" w:eastAsia="zh-CN"/>
                </w:rPr>
                <w:t>。</w:t>
              </w:r>
            </w:ins>
          </w:p>
          <w:p w14:paraId="44F831DC">
            <w:pPr>
              <w:widowControl w:val="0"/>
              <w:bidi w:val="0"/>
              <w:jc w:val="left"/>
              <w:rPr>
                <w:ins w:id="4865" w:author="麦麦" w:date="2026-10-20T11:31:27Z"/>
                <w:rFonts w:hint="default"/>
                <w:color w:val="auto"/>
                <w:highlight w:val="none"/>
                <w:vertAlign w:val="baseline"/>
                <w:lang w:val="en-US" w:eastAsia="zh-CN"/>
              </w:rPr>
            </w:pPr>
            <w:ins w:id="4866" w:author="麦麦" w:date="2026-10-20T11:31:27Z">
              <w:r>
                <w:rPr>
                  <w:rFonts w:hint="default"/>
                  <w:color w:val="auto"/>
                  <w:highlight w:val="none"/>
                  <w:vertAlign w:val="baseline"/>
                  <w:lang w:val="en-US" w:eastAsia="zh-CN"/>
                </w:rPr>
                <w:t xml:space="preserve">4.存储系统：支持SD卡及USB存储设备等。        </w:t>
              </w:r>
            </w:ins>
          </w:p>
          <w:p w14:paraId="167E0A93">
            <w:pPr>
              <w:widowControl w:val="0"/>
              <w:bidi w:val="0"/>
              <w:jc w:val="left"/>
              <w:rPr>
                <w:ins w:id="4867" w:author="麦麦" w:date="2026-10-20T11:31:27Z"/>
                <w:rFonts w:hint="default"/>
                <w:color w:val="auto"/>
                <w:highlight w:val="none"/>
                <w:vertAlign w:val="baseline"/>
                <w:lang w:val="en-US" w:eastAsia="zh-CN"/>
              </w:rPr>
            </w:pPr>
            <w:ins w:id="4868" w:author="麦麦" w:date="2026-10-20T11:31:27Z">
              <w:r>
                <w:rPr>
                  <w:rFonts w:hint="default"/>
                  <w:color w:val="auto"/>
                  <w:highlight w:val="none"/>
                  <w:vertAlign w:val="baseline"/>
                  <w:lang w:val="en-US" w:eastAsia="zh-CN"/>
                </w:rPr>
                <w:t xml:space="preserve">5.座椅设备：按照头等舱的舒适标准进行制作，能够让来访者迅速安静下来，快速进入冥想或者音乐放松与催眠的状态。   </w:t>
              </w:r>
            </w:ins>
          </w:p>
          <w:p w14:paraId="6F123CC8">
            <w:pPr>
              <w:widowControl w:val="0"/>
              <w:bidi w:val="0"/>
              <w:jc w:val="left"/>
              <w:rPr>
                <w:ins w:id="4869" w:author="麦麦" w:date="2026-10-20T11:31:27Z"/>
                <w:rFonts w:hint="default"/>
                <w:color w:val="auto"/>
                <w:highlight w:val="none"/>
                <w:vertAlign w:val="baseline"/>
                <w:lang w:val="en-US" w:eastAsia="zh-CN"/>
              </w:rPr>
            </w:pPr>
            <w:ins w:id="4870" w:author="麦麦" w:date="2026-10-20T11:31:27Z">
              <w:r>
                <w:rPr>
                  <w:rFonts w:hint="default"/>
                  <w:color w:val="auto"/>
                  <w:highlight w:val="none"/>
                  <w:vertAlign w:val="baseline"/>
                  <w:lang w:val="en-US" w:eastAsia="zh-CN"/>
                </w:rPr>
                <w:t>6.内置视听资料（专业心理音乐、专业心理图片和专业心理视频）</w:t>
              </w:r>
            </w:ins>
          </w:p>
          <w:p w14:paraId="141B1651">
            <w:pPr>
              <w:widowControl w:val="0"/>
              <w:bidi w:val="0"/>
              <w:jc w:val="left"/>
              <w:rPr>
                <w:ins w:id="4871" w:author="麦麦" w:date="2026-10-20T11:31:27Z"/>
                <w:rFonts w:hint="default"/>
                <w:color w:val="auto"/>
                <w:highlight w:val="none"/>
                <w:vertAlign w:val="baseline"/>
                <w:lang w:val="en-US" w:eastAsia="zh-CN"/>
              </w:rPr>
            </w:pPr>
            <w:ins w:id="4872" w:author="麦麦" w:date="2026-10-20T11:31:27Z">
              <w:r>
                <w:rPr>
                  <w:rFonts w:hint="default"/>
                  <w:color w:val="auto"/>
                  <w:highlight w:val="none"/>
                  <w:vertAlign w:val="baseline"/>
                  <w:lang w:val="en-US" w:eastAsia="zh-CN"/>
                </w:rPr>
                <w:t xml:space="preserve">   A视频：催眠用摇摆钟视频、放松训练教学视频、经典眩晕视频；太空遐想视频；三大真人放松训练视频（鼻腔放松；肌肉放松；想象放松）   </w:t>
              </w:r>
            </w:ins>
          </w:p>
          <w:p w14:paraId="0C2D89C0">
            <w:pPr>
              <w:widowControl w:val="0"/>
              <w:bidi w:val="0"/>
              <w:jc w:val="left"/>
              <w:rPr>
                <w:ins w:id="4873" w:author="麦麦" w:date="2026-10-20T11:31:27Z"/>
                <w:rFonts w:hint="default"/>
                <w:color w:val="auto"/>
                <w:highlight w:val="none"/>
                <w:vertAlign w:val="baseline"/>
                <w:lang w:val="en-US" w:eastAsia="zh-CN"/>
              </w:rPr>
            </w:pPr>
            <w:ins w:id="4874" w:author="麦麦" w:date="2026-10-20T11:31:27Z">
              <w:r>
                <w:rPr>
                  <w:rFonts w:hint="default"/>
                  <w:color w:val="auto"/>
                  <w:highlight w:val="none"/>
                  <w:vertAlign w:val="baseline"/>
                  <w:lang w:val="en-US" w:eastAsia="zh-CN"/>
                </w:rPr>
                <w:t xml:space="preserve">   B放松音乐：五行身心放松音乐、音乐放松诱导训练（可以不在心理老师指导下用来自我催眠放松）、α波脑电波同步音乐放松、纯音乐放松训练， 专业合成a波、放松指导语、大自然声，中国风音乐，国外著名放松音乐等，</w:t>
              </w:r>
            </w:ins>
          </w:p>
          <w:p w14:paraId="5CF45855">
            <w:pPr>
              <w:widowControl w:val="0"/>
              <w:bidi w:val="0"/>
              <w:jc w:val="left"/>
              <w:rPr>
                <w:ins w:id="4875" w:author="麦麦" w:date="2026-10-20T11:31:27Z"/>
                <w:rFonts w:hint="default"/>
                <w:color w:val="auto"/>
                <w:highlight w:val="none"/>
                <w:vertAlign w:val="baseline"/>
                <w:lang w:val="en-US" w:eastAsia="zh-CN"/>
              </w:rPr>
            </w:pPr>
            <w:ins w:id="4876" w:author="麦麦" w:date="2026-10-20T11:31:27Z">
              <w:r>
                <w:rPr>
                  <w:rFonts w:hint="default"/>
                  <w:color w:val="auto"/>
                  <w:highlight w:val="none"/>
                  <w:vertAlign w:val="baseline"/>
                  <w:lang w:val="en-US" w:eastAsia="zh-CN"/>
                </w:rPr>
                <w:t xml:space="preserve">   C</w:t>
              </w:r>
            </w:ins>
            <w:ins w:id="4877" w:author="麦麦" w:date="2026-10-28T10:43:29Z">
              <w:r>
                <w:rPr>
                  <w:rFonts w:hint="eastAsia"/>
                  <w:color w:val="auto"/>
                  <w:highlight w:val="none"/>
                  <w:vertAlign w:val="baseline"/>
                  <w:lang w:val="en-US" w:eastAsia="zh-CN"/>
                </w:rPr>
                <w:t>.</w:t>
              </w:r>
            </w:ins>
            <w:ins w:id="4878" w:author="麦麦" w:date="2026-10-20T11:31:27Z">
              <w:r>
                <w:rPr>
                  <w:rFonts w:hint="default"/>
                  <w:color w:val="auto"/>
                  <w:highlight w:val="none"/>
                  <w:vertAlign w:val="baseline"/>
                  <w:lang w:val="en-US" w:eastAsia="zh-CN"/>
                </w:rPr>
                <w:t>放松图片：错觉图，不可能图，多角度图</w:t>
              </w:r>
            </w:ins>
          </w:p>
          <w:p w14:paraId="2040284B">
            <w:pPr>
              <w:widowControl w:val="0"/>
              <w:bidi w:val="0"/>
              <w:jc w:val="left"/>
              <w:rPr>
                <w:ins w:id="4879" w:author="麦麦" w:date="2026-10-20T11:31:27Z"/>
                <w:rFonts w:hint="default"/>
                <w:color w:val="auto"/>
                <w:highlight w:val="none"/>
                <w:vertAlign w:val="baseline"/>
                <w:lang w:val="en-US" w:eastAsia="zh-CN"/>
              </w:rPr>
            </w:pPr>
            <w:ins w:id="4880" w:author="麦麦" w:date="2026-10-20T11:31:27Z">
              <w:r>
                <w:rPr>
                  <w:rFonts w:hint="default"/>
                  <w:color w:val="auto"/>
                  <w:highlight w:val="none"/>
                  <w:vertAlign w:val="baseline"/>
                  <w:lang w:val="en-US" w:eastAsia="zh-CN"/>
                </w:rPr>
                <w:t>配置：</w:t>
              </w:r>
            </w:ins>
          </w:p>
          <w:p w14:paraId="76BD2ED5">
            <w:pPr>
              <w:widowControl w:val="0"/>
              <w:bidi w:val="0"/>
              <w:jc w:val="left"/>
              <w:rPr>
                <w:ins w:id="4881" w:author="麦麦" w:date="2026-10-20T11:31:27Z"/>
                <w:rFonts w:hint="default"/>
                <w:color w:val="auto"/>
                <w:highlight w:val="none"/>
                <w:vertAlign w:val="baseline"/>
                <w:lang w:val="en-US" w:eastAsia="zh-CN"/>
              </w:rPr>
            </w:pPr>
            <w:ins w:id="4882" w:author="麦麦" w:date="2026-10-20T11:31:27Z">
              <w:r>
                <w:rPr>
                  <w:rFonts w:hint="default"/>
                  <w:color w:val="auto"/>
                  <w:highlight w:val="none"/>
                  <w:vertAlign w:val="baseline"/>
                  <w:lang w:val="en-US" w:eastAsia="zh-CN"/>
                </w:rPr>
                <w:t xml:space="preserve">   1.音乐放松椅1台            </w:t>
              </w:r>
            </w:ins>
          </w:p>
          <w:p w14:paraId="43DA4C64">
            <w:pPr>
              <w:widowControl w:val="0"/>
              <w:bidi w:val="0"/>
              <w:jc w:val="left"/>
              <w:rPr>
                <w:ins w:id="4883" w:author="麦麦" w:date="2026-10-20T11:31:27Z"/>
                <w:rFonts w:hint="default"/>
                <w:color w:val="auto"/>
                <w:highlight w:val="none"/>
                <w:vertAlign w:val="baseline"/>
                <w:lang w:val="en-US" w:eastAsia="zh-CN"/>
              </w:rPr>
            </w:pPr>
            <w:ins w:id="4884" w:author="麦麦" w:date="2026-10-20T11:31:27Z">
              <w:r>
                <w:rPr>
                  <w:rFonts w:hint="default"/>
                  <w:color w:val="auto"/>
                  <w:highlight w:val="none"/>
                  <w:vertAlign w:val="baseline"/>
                  <w:lang w:val="en-US" w:eastAsia="zh-CN"/>
                </w:rPr>
                <w:t xml:space="preserve">   2.10.1寸高清液晶显示屏1台</w:t>
              </w:r>
            </w:ins>
          </w:p>
          <w:p w14:paraId="129F2BC2">
            <w:pPr>
              <w:widowControl w:val="0"/>
              <w:bidi w:val="0"/>
              <w:jc w:val="left"/>
              <w:rPr>
                <w:ins w:id="4885" w:author="麦麦" w:date="2026-10-20T11:31:27Z"/>
                <w:rFonts w:hint="default"/>
                <w:color w:val="auto"/>
                <w:highlight w:val="none"/>
                <w:vertAlign w:val="baseline"/>
                <w:lang w:val="en-US" w:eastAsia="zh-CN"/>
              </w:rPr>
            </w:pPr>
            <w:ins w:id="4886" w:author="麦麦" w:date="2026-10-20T11:31:27Z">
              <w:r>
                <w:rPr>
                  <w:rFonts w:hint="default"/>
                  <w:color w:val="auto"/>
                  <w:highlight w:val="none"/>
                  <w:vertAlign w:val="baseline"/>
                  <w:lang w:val="en-US" w:eastAsia="zh-CN"/>
                </w:rPr>
                <w:t xml:space="preserve">   3.安装工具包1套</w:t>
              </w:r>
            </w:ins>
          </w:p>
          <w:p w14:paraId="4A837CAF">
            <w:pPr>
              <w:widowControl w:val="0"/>
              <w:bidi w:val="0"/>
              <w:jc w:val="left"/>
              <w:rPr>
                <w:ins w:id="4887" w:author="麦麦" w:date="2026-10-20T11:31:27Z"/>
                <w:rFonts w:hint="default"/>
                <w:color w:val="auto"/>
                <w:highlight w:val="none"/>
                <w:vertAlign w:val="baseline"/>
                <w:lang w:val="en-US" w:eastAsia="zh-CN"/>
              </w:rPr>
            </w:pPr>
            <w:ins w:id="4888" w:author="麦麦" w:date="2026-10-20T11:31:27Z">
              <w:r>
                <w:rPr>
                  <w:rFonts w:hint="default"/>
                  <w:color w:val="auto"/>
                  <w:highlight w:val="none"/>
                  <w:vertAlign w:val="baseline"/>
                  <w:lang w:val="en-US" w:eastAsia="zh-CN"/>
                </w:rPr>
                <w:t xml:space="preserve">   4.万向显示器支架1套</w:t>
              </w:r>
            </w:ins>
          </w:p>
        </w:tc>
        <w:tc>
          <w:tcPr>
            <w:tcW w:w="660" w:type="dxa"/>
            <w:vAlign w:val="center"/>
          </w:tcPr>
          <w:p w14:paraId="53117846">
            <w:pPr>
              <w:widowControl w:val="0"/>
              <w:bidi w:val="0"/>
              <w:jc w:val="center"/>
              <w:rPr>
                <w:ins w:id="4889" w:author="麦麦" w:date="2026-10-20T11:31:27Z"/>
                <w:rFonts w:hint="default"/>
                <w:color w:val="auto"/>
                <w:highlight w:val="none"/>
                <w:vertAlign w:val="baseline"/>
                <w:lang w:val="en-US" w:eastAsia="zh-CN"/>
              </w:rPr>
            </w:pPr>
            <w:ins w:id="4890" w:author="麦麦" w:date="2026-10-20T11:31:27Z">
              <w:r>
                <w:rPr>
                  <w:rFonts w:hint="eastAsia"/>
                  <w:color w:val="auto"/>
                  <w:highlight w:val="none"/>
                  <w:vertAlign w:val="baseline"/>
                  <w:lang w:val="en-US" w:eastAsia="zh-CN"/>
                </w:rPr>
                <w:t>套</w:t>
              </w:r>
            </w:ins>
          </w:p>
        </w:tc>
        <w:tc>
          <w:tcPr>
            <w:tcW w:w="772" w:type="dxa"/>
            <w:vAlign w:val="center"/>
          </w:tcPr>
          <w:p w14:paraId="6B0915D0">
            <w:pPr>
              <w:widowControl w:val="0"/>
              <w:bidi w:val="0"/>
              <w:jc w:val="center"/>
              <w:rPr>
                <w:ins w:id="4891" w:author="麦麦" w:date="2026-10-20T11:31:27Z"/>
                <w:rFonts w:hint="default"/>
                <w:color w:val="auto"/>
                <w:highlight w:val="none"/>
                <w:vertAlign w:val="baseline"/>
                <w:lang w:val="en-US" w:eastAsia="zh-CN"/>
              </w:rPr>
            </w:pPr>
            <w:ins w:id="4892" w:author="麦麦" w:date="2026-10-20T11:31:27Z">
              <w:r>
                <w:rPr>
                  <w:rFonts w:hint="eastAsia"/>
                  <w:color w:val="auto"/>
                  <w:highlight w:val="none"/>
                  <w:vertAlign w:val="baseline"/>
                  <w:lang w:val="en-US" w:eastAsia="zh-CN"/>
                </w:rPr>
                <w:t>1</w:t>
              </w:r>
            </w:ins>
          </w:p>
        </w:tc>
      </w:tr>
      <w:tr w14:paraId="5D512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4893" w:author="麦麦" w:date="2026-10-20T11:31:27Z"/>
        </w:trPr>
        <w:tc>
          <w:tcPr>
            <w:tcW w:w="765" w:type="dxa"/>
            <w:vAlign w:val="center"/>
          </w:tcPr>
          <w:p w14:paraId="538CFE8F">
            <w:pPr>
              <w:widowControl w:val="0"/>
              <w:bidi w:val="0"/>
              <w:jc w:val="center"/>
              <w:rPr>
                <w:ins w:id="4894" w:author="麦麦" w:date="2026-10-20T11:31:27Z"/>
                <w:rFonts w:hint="default"/>
                <w:color w:val="auto"/>
                <w:highlight w:val="none"/>
                <w:vertAlign w:val="baseline"/>
                <w:lang w:val="en-US" w:eastAsia="zh-CN"/>
              </w:rPr>
            </w:pPr>
            <w:ins w:id="4895" w:author="麦麦" w:date="2026-10-20T11:31:27Z">
              <w:r>
                <w:rPr>
                  <w:rFonts w:hint="eastAsia"/>
                  <w:color w:val="auto"/>
                  <w:highlight w:val="none"/>
                  <w:vertAlign w:val="baseline"/>
                  <w:lang w:val="en-US" w:eastAsia="zh-CN"/>
                </w:rPr>
                <w:t>4</w:t>
              </w:r>
            </w:ins>
          </w:p>
        </w:tc>
        <w:tc>
          <w:tcPr>
            <w:tcW w:w="1230" w:type="dxa"/>
            <w:vAlign w:val="center"/>
          </w:tcPr>
          <w:p w14:paraId="56BC5B01">
            <w:pPr>
              <w:widowControl w:val="0"/>
              <w:bidi w:val="0"/>
              <w:jc w:val="center"/>
              <w:rPr>
                <w:ins w:id="4896" w:author="麦麦" w:date="2026-10-20T11:31:27Z"/>
                <w:rFonts w:hint="default"/>
                <w:color w:val="auto"/>
                <w:highlight w:val="none"/>
                <w:vertAlign w:val="baseline"/>
                <w:lang w:val="en-US" w:eastAsia="zh-CN"/>
              </w:rPr>
            </w:pPr>
            <w:ins w:id="4897" w:author="麦麦" w:date="2026-10-20T11:31:27Z">
              <w:r>
                <w:rPr>
                  <w:rFonts w:hint="default"/>
                  <w:color w:val="auto"/>
                  <w:highlight w:val="none"/>
                  <w:vertAlign w:val="baseline"/>
                  <w:lang w:val="en-US" w:eastAsia="zh-CN"/>
                </w:rPr>
                <w:t>心理沙盘</w:t>
              </w:r>
            </w:ins>
          </w:p>
        </w:tc>
        <w:tc>
          <w:tcPr>
            <w:tcW w:w="6555" w:type="dxa"/>
            <w:vAlign w:val="center"/>
          </w:tcPr>
          <w:p w14:paraId="6D926ED7">
            <w:pPr>
              <w:widowControl w:val="0"/>
              <w:bidi w:val="0"/>
              <w:jc w:val="left"/>
              <w:rPr>
                <w:ins w:id="4898" w:author="麦麦" w:date="2026-10-20T11:31:27Z"/>
                <w:rFonts w:hint="default"/>
                <w:color w:val="auto"/>
                <w:highlight w:val="none"/>
                <w:vertAlign w:val="baseline"/>
                <w:lang w:val="en-US" w:eastAsia="zh-CN"/>
              </w:rPr>
            </w:pPr>
            <w:ins w:id="4899" w:author="麦麦" w:date="2026-10-20T11:31:27Z">
              <w:r>
                <w:rPr>
                  <w:rFonts w:hint="default"/>
                  <w:color w:val="auto"/>
                  <w:highlight w:val="none"/>
                  <w:vertAlign w:val="baseline"/>
                  <w:lang w:val="en-US" w:eastAsia="zh-CN"/>
                </w:rPr>
                <w:t>普及沙具600件+个体实木沙箱1个+实木沙箱腿1个+实木陈列架1个+海沙15公斤+辅助工具1套+指导手册1本+沙盘管理系统1套。</w:t>
              </w:r>
            </w:ins>
          </w:p>
          <w:p w14:paraId="1E8A8661">
            <w:pPr>
              <w:widowControl w:val="0"/>
              <w:bidi w:val="0"/>
              <w:jc w:val="left"/>
              <w:rPr>
                <w:ins w:id="4900" w:author="麦麦" w:date="2026-10-20T11:31:27Z"/>
                <w:rFonts w:hint="default"/>
                <w:color w:val="auto"/>
                <w:highlight w:val="none"/>
                <w:vertAlign w:val="baseline"/>
                <w:lang w:val="en-US" w:eastAsia="zh-CN"/>
              </w:rPr>
            </w:pPr>
            <w:ins w:id="4901" w:author="麦麦" w:date="2026-10-20T11:31:27Z">
              <w:r>
                <w:rPr>
                  <w:rFonts w:hint="default"/>
                  <w:color w:val="auto"/>
                  <w:highlight w:val="none"/>
                  <w:vertAlign w:val="baseline"/>
                  <w:lang w:val="en-US" w:eastAsia="zh-CN"/>
                </w:rPr>
                <w:t>（1）沙具：由大到小四级分类全面深入，包括人物、建筑物、动物、植物、食品果实、家具生活用品、交通工具、宇宙天体、自然景观等</w:t>
              </w:r>
            </w:ins>
            <w:ins w:id="4902" w:author="麦麦" w:date="2026-10-28T10:43:29Z">
              <w:r>
                <w:rPr>
                  <w:rFonts w:hint="eastAsia"/>
                  <w:color w:val="auto"/>
                  <w:highlight w:val="none"/>
                  <w:vertAlign w:val="baseline"/>
                  <w:lang w:val="en-US" w:eastAsia="zh-CN"/>
                </w:rPr>
                <w:t>十大</w:t>
              </w:r>
            </w:ins>
            <w:ins w:id="4903" w:author="麦麦" w:date="2026-10-20T11:31:27Z">
              <w:r>
                <w:rPr>
                  <w:rFonts w:hint="default"/>
                  <w:color w:val="auto"/>
                  <w:highlight w:val="none"/>
                  <w:vertAlign w:val="baseline"/>
                  <w:lang w:val="en-US" w:eastAsia="zh-CN"/>
                </w:rPr>
                <w:t>类，57小类。每个沙具类别下包括各种原型象征物；根据用户需求使用国家标准环保树脂、塑料、ABS、铁艺、油漆、陶瓷、树脂、木质、塑胶、搪胶、泥质等材质，严格执行打磨、清漆、上色、哑光漆等生产工艺步骤，600个。</w:t>
              </w:r>
            </w:ins>
          </w:p>
          <w:p w14:paraId="67F9E3E8">
            <w:pPr>
              <w:widowControl w:val="0"/>
              <w:bidi w:val="0"/>
              <w:jc w:val="left"/>
              <w:rPr>
                <w:ins w:id="4904" w:author="麦麦" w:date="2026-10-20T11:31:27Z"/>
                <w:rFonts w:hint="default"/>
                <w:color w:val="auto"/>
                <w:highlight w:val="none"/>
                <w:vertAlign w:val="baseline"/>
                <w:lang w:val="en-US" w:eastAsia="zh-CN"/>
              </w:rPr>
            </w:pPr>
            <w:ins w:id="4905" w:author="麦麦" w:date="2026-10-20T11:31:27Z">
              <w:r>
                <w:rPr>
                  <w:rFonts w:hint="default"/>
                  <w:color w:val="auto"/>
                  <w:highlight w:val="none"/>
                  <w:vertAlign w:val="baseline"/>
                  <w:lang w:val="en-US" w:eastAsia="zh-CN"/>
                </w:rPr>
                <w:t>（2）个体防水实木沙箱：材质：实木。标准沙盘，技术参数：57×72×7 cm，干湿两用。箱庭的箱子，箱子内侧底与边框均漆成海蓝色，1个。</w:t>
              </w:r>
            </w:ins>
          </w:p>
          <w:p w14:paraId="18DAE83E">
            <w:pPr>
              <w:widowControl w:val="0"/>
              <w:bidi w:val="0"/>
              <w:jc w:val="left"/>
              <w:rPr>
                <w:ins w:id="4906" w:author="麦麦" w:date="2026-10-20T11:31:27Z"/>
                <w:rFonts w:hint="default"/>
                <w:color w:val="auto"/>
                <w:highlight w:val="none"/>
                <w:vertAlign w:val="baseline"/>
                <w:lang w:val="en-US" w:eastAsia="zh-CN"/>
              </w:rPr>
            </w:pPr>
            <w:ins w:id="4907" w:author="麦麦" w:date="2026-10-20T11:31:27Z">
              <w:r>
                <w:rPr>
                  <w:rFonts w:hint="default"/>
                  <w:color w:val="auto"/>
                  <w:highlight w:val="none"/>
                  <w:vertAlign w:val="baseline"/>
                  <w:lang w:val="en-US" w:eastAsia="zh-CN"/>
                </w:rPr>
                <w:t>（3）实木沙箱腿：高度70cm，材质：实木。沙箱架高度采取独特人性化设计，根据来访者年龄特点不同，支架高度有差异；支架摆放灵活，操作方便，便于放置，不占用太多空间。</w:t>
              </w:r>
            </w:ins>
          </w:p>
          <w:p w14:paraId="5895B584">
            <w:pPr>
              <w:widowControl w:val="0"/>
              <w:bidi w:val="0"/>
              <w:jc w:val="left"/>
              <w:rPr>
                <w:ins w:id="4908" w:author="麦麦" w:date="2026-10-20T11:31:27Z"/>
                <w:rFonts w:hint="default"/>
                <w:color w:val="auto"/>
                <w:highlight w:val="none"/>
                <w:vertAlign w:val="baseline"/>
                <w:lang w:val="en-US" w:eastAsia="zh-CN"/>
              </w:rPr>
            </w:pPr>
            <w:ins w:id="4909" w:author="麦麦" w:date="2026-10-20T11:31:27Z">
              <w:r>
                <w:rPr>
                  <w:rFonts w:hint="default"/>
                  <w:color w:val="auto"/>
                  <w:highlight w:val="none"/>
                  <w:vertAlign w:val="baseline"/>
                  <w:lang w:val="en-US" w:eastAsia="zh-CN"/>
                </w:rPr>
                <w:t>（4）实木陈列架： 1600×800×300</w:t>
              </w:r>
            </w:ins>
            <w:ins w:id="4910" w:author="麦麦" w:date="2026-10-28T10:43:29Z">
              <w:r>
                <w:rPr>
                  <w:rFonts w:hint="eastAsia"/>
                  <w:color w:val="auto"/>
                  <w:highlight w:val="none"/>
                  <w:vertAlign w:val="baseline"/>
                  <w:lang w:val="en-US" w:eastAsia="zh-CN"/>
                </w:rPr>
                <w:t>mm</w:t>
              </w:r>
            </w:ins>
            <w:ins w:id="4911" w:author="麦麦" w:date="2026-10-20T11:31:27Z">
              <w:r>
                <w:rPr>
                  <w:rFonts w:hint="default"/>
                  <w:color w:val="auto"/>
                  <w:highlight w:val="none"/>
                  <w:vertAlign w:val="baseline"/>
                  <w:lang w:val="en-US" w:eastAsia="zh-CN"/>
                </w:rPr>
                <w:t>，5层9阶。全实木材质，经过严格的流水线生产：底漆、涂蜡、喷漆、干燥、打磨、抛光等多道手续，设计美观大方，手感光滑，1个。</w:t>
              </w:r>
            </w:ins>
          </w:p>
          <w:p w14:paraId="4891726B">
            <w:pPr>
              <w:widowControl w:val="0"/>
              <w:bidi w:val="0"/>
              <w:jc w:val="left"/>
              <w:rPr>
                <w:ins w:id="4912" w:author="麦麦" w:date="2026-10-20T11:31:27Z"/>
                <w:rFonts w:hint="default"/>
                <w:color w:val="auto"/>
                <w:highlight w:val="none"/>
                <w:vertAlign w:val="baseline"/>
                <w:lang w:val="en-US" w:eastAsia="zh-CN"/>
              </w:rPr>
            </w:pPr>
            <w:ins w:id="4913" w:author="麦麦" w:date="2026-10-20T11:31:27Z">
              <w:r>
                <w:rPr>
                  <w:rFonts w:hint="default"/>
                  <w:color w:val="auto"/>
                  <w:highlight w:val="none"/>
                  <w:vertAlign w:val="baseline"/>
                  <w:lang w:val="en-US" w:eastAsia="zh-CN"/>
                </w:rPr>
                <w:t>（5）天然海沙：精选优质海沙，大小在10目-15目左右，颗粒均匀、色泽柔和、清洁卫生。</w:t>
              </w:r>
            </w:ins>
          </w:p>
          <w:p w14:paraId="3D1C1B7A">
            <w:pPr>
              <w:widowControl w:val="0"/>
              <w:bidi w:val="0"/>
              <w:jc w:val="left"/>
              <w:rPr>
                <w:ins w:id="4914" w:author="麦麦" w:date="2026-10-20T11:31:27Z"/>
                <w:rFonts w:hint="default"/>
                <w:color w:val="auto"/>
                <w:highlight w:val="none"/>
                <w:vertAlign w:val="baseline"/>
                <w:lang w:val="en-US" w:eastAsia="zh-CN"/>
              </w:rPr>
            </w:pPr>
            <w:ins w:id="4915" w:author="麦麦" w:date="2026-10-20T11:31:27Z">
              <w:r>
                <w:rPr>
                  <w:rFonts w:hint="default"/>
                  <w:color w:val="auto"/>
                  <w:highlight w:val="none"/>
                  <w:vertAlign w:val="baseline"/>
                  <w:lang w:val="en-US" w:eastAsia="zh-CN"/>
                </w:rPr>
                <w:t>（6）心理沙盘管理系统：系统主要包含：管理员管理、用户管理、数据采集、系统日志、数据备份、系统设置等功能模块。团体沙盘管理系统：能够完成对多个学生作品管理、添加、用户管理，相关数据导入、采集、查看等数据分析。</w:t>
              </w:r>
            </w:ins>
          </w:p>
          <w:p w14:paraId="76ECF192">
            <w:pPr>
              <w:widowControl w:val="0"/>
              <w:bidi w:val="0"/>
              <w:jc w:val="left"/>
              <w:rPr>
                <w:ins w:id="4916" w:author="麦麦" w:date="2026-10-20T11:31:27Z"/>
                <w:rFonts w:hint="default"/>
                <w:color w:val="auto"/>
                <w:highlight w:val="none"/>
                <w:vertAlign w:val="baseline"/>
                <w:lang w:val="en-US" w:eastAsia="zh-CN"/>
              </w:rPr>
            </w:pPr>
            <w:ins w:id="4917" w:author="麦麦" w:date="2026-10-20T11:31:27Z">
              <w:r>
                <w:rPr>
                  <w:rFonts w:hint="default"/>
                  <w:color w:val="auto"/>
                  <w:highlight w:val="none"/>
                  <w:vertAlign w:val="baseline"/>
                  <w:lang w:val="en-US" w:eastAsia="zh-CN"/>
                </w:rPr>
                <w:t>（7）辅助工具1套（沙刷、沙耙、沙</w:t>
              </w:r>
            </w:ins>
            <w:ins w:id="4918" w:author="麦麦" w:date="2026-10-28T10:43:29Z">
              <w:r>
                <w:rPr>
                  <w:rFonts w:hint="eastAsia"/>
                  <w:color w:val="auto"/>
                  <w:highlight w:val="none"/>
                  <w:vertAlign w:val="baseline"/>
                  <w:lang w:val="en-US" w:eastAsia="zh-CN"/>
                </w:rPr>
                <w:t>筐</w:t>
              </w:r>
            </w:ins>
            <w:ins w:id="4919" w:author="麦麦" w:date="2026-10-20T11:31:27Z">
              <w:r>
                <w:rPr>
                  <w:rFonts w:hint="default"/>
                  <w:color w:val="auto"/>
                  <w:highlight w:val="none"/>
                  <w:vertAlign w:val="baseline"/>
                  <w:lang w:val="en-US" w:eastAsia="zh-CN"/>
                </w:rPr>
                <w:t>、洒水壶）等。</w:t>
              </w:r>
            </w:ins>
          </w:p>
        </w:tc>
        <w:tc>
          <w:tcPr>
            <w:tcW w:w="660" w:type="dxa"/>
            <w:vAlign w:val="center"/>
          </w:tcPr>
          <w:p w14:paraId="71D93950">
            <w:pPr>
              <w:widowControl w:val="0"/>
              <w:bidi w:val="0"/>
              <w:jc w:val="center"/>
              <w:rPr>
                <w:ins w:id="4920" w:author="麦麦" w:date="2026-10-20T11:31:27Z"/>
                <w:rFonts w:hint="default"/>
                <w:color w:val="auto"/>
                <w:highlight w:val="none"/>
                <w:vertAlign w:val="baseline"/>
                <w:lang w:val="en-US" w:eastAsia="zh-CN"/>
              </w:rPr>
            </w:pPr>
            <w:ins w:id="4921" w:author="麦麦" w:date="2026-10-20T11:31:27Z">
              <w:r>
                <w:rPr>
                  <w:rFonts w:hint="eastAsia"/>
                  <w:color w:val="auto"/>
                  <w:highlight w:val="none"/>
                  <w:vertAlign w:val="baseline"/>
                  <w:lang w:val="en-US" w:eastAsia="zh-CN"/>
                </w:rPr>
                <w:t>套</w:t>
              </w:r>
            </w:ins>
          </w:p>
        </w:tc>
        <w:tc>
          <w:tcPr>
            <w:tcW w:w="772" w:type="dxa"/>
            <w:vAlign w:val="center"/>
          </w:tcPr>
          <w:p w14:paraId="644040C6">
            <w:pPr>
              <w:widowControl w:val="0"/>
              <w:bidi w:val="0"/>
              <w:jc w:val="center"/>
              <w:rPr>
                <w:ins w:id="4922" w:author="麦麦" w:date="2026-10-20T11:31:27Z"/>
                <w:rFonts w:hint="default"/>
                <w:color w:val="auto"/>
                <w:highlight w:val="none"/>
                <w:vertAlign w:val="baseline"/>
                <w:lang w:val="en-US" w:eastAsia="zh-CN"/>
              </w:rPr>
            </w:pPr>
            <w:ins w:id="4923" w:author="麦麦" w:date="2026-10-20T11:31:27Z">
              <w:r>
                <w:rPr>
                  <w:rFonts w:hint="eastAsia"/>
                  <w:color w:val="auto"/>
                  <w:highlight w:val="none"/>
                  <w:vertAlign w:val="baseline"/>
                  <w:lang w:val="en-US" w:eastAsia="zh-CN"/>
                </w:rPr>
                <w:t>1</w:t>
              </w:r>
            </w:ins>
          </w:p>
        </w:tc>
      </w:tr>
      <w:tr w14:paraId="2B32F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4924" w:author="麦麦" w:date="2026-10-20T11:31:27Z"/>
        </w:trPr>
        <w:tc>
          <w:tcPr>
            <w:tcW w:w="765" w:type="dxa"/>
            <w:vAlign w:val="center"/>
          </w:tcPr>
          <w:p w14:paraId="7E7362BA">
            <w:pPr>
              <w:widowControl w:val="0"/>
              <w:bidi w:val="0"/>
              <w:jc w:val="center"/>
              <w:rPr>
                <w:ins w:id="4925" w:author="麦麦" w:date="2026-10-20T11:31:27Z"/>
                <w:rFonts w:hint="default"/>
                <w:color w:val="auto"/>
                <w:highlight w:val="none"/>
                <w:vertAlign w:val="baseline"/>
                <w:lang w:val="en-US" w:eastAsia="zh-CN"/>
              </w:rPr>
            </w:pPr>
            <w:ins w:id="4926" w:author="麦麦" w:date="2026-10-20T11:31:27Z">
              <w:r>
                <w:rPr>
                  <w:rFonts w:hint="eastAsia"/>
                  <w:color w:val="auto"/>
                  <w:highlight w:val="none"/>
                  <w:vertAlign w:val="baseline"/>
                  <w:lang w:val="en-US" w:eastAsia="zh-CN"/>
                </w:rPr>
                <w:t>5</w:t>
              </w:r>
            </w:ins>
          </w:p>
        </w:tc>
        <w:tc>
          <w:tcPr>
            <w:tcW w:w="1230" w:type="dxa"/>
            <w:vAlign w:val="center"/>
          </w:tcPr>
          <w:p w14:paraId="4BCBD045">
            <w:pPr>
              <w:widowControl w:val="0"/>
              <w:bidi w:val="0"/>
              <w:jc w:val="center"/>
              <w:rPr>
                <w:ins w:id="4927" w:author="麦麦" w:date="2026-10-20T11:31:27Z"/>
                <w:rFonts w:hint="default"/>
                <w:color w:val="auto"/>
                <w:highlight w:val="none"/>
                <w:vertAlign w:val="baseline"/>
                <w:lang w:val="en-US" w:eastAsia="zh-CN"/>
              </w:rPr>
            </w:pPr>
            <w:ins w:id="4928" w:author="麦麦" w:date="2026-10-20T11:31:27Z">
              <w:r>
                <w:rPr>
                  <w:rFonts w:hint="default"/>
                  <w:color w:val="auto"/>
                  <w:highlight w:val="none"/>
                  <w:vertAlign w:val="baseline"/>
                  <w:lang w:val="en-US" w:eastAsia="zh-CN"/>
                </w:rPr>
                <w:t>宣泄套装（专业版</w:t>
              </w:r>
            </w:ins>
            <w:ins w:id="4929" w:author="麦麦" w:date="2026-10-20T11:31:27Z">
              <w:r>
                <w:rPr>
                  <w:rFonts w:hint="eastAsia"/>
                  <w:color w:val="auto"/>
                  <w:highlight w:val="none"/>
                  <w:vertAlign w:val="baseline"/>
                  <w:lang w:val="en-US" w:eastAsia="zh-CN"/>
                </w:rPr>
                <w:t>）</w:t>
              </w:r>
            </w:ins>
          </w:p>
        </w:tc>
        <w:tc>
          <w:tcPr>
            <w:tcW w:w="6555" w:type="dxa"/>
            <w:vAlign w:val="center"/>
          </w:tcPr>
          <w:p w14:paraId="02415257">
            <w:pPr>
              <w:widowControl w:val="0"/>
              <w:bidi w:val="0"/>
              <w:jc w:val="left"/>
              <w:rPr>
                <w:ins w:id="4930" w:author="麦麦" w:date="2026-10-20T11:31:27Z"/>
                <w:rFonts w:hint="default"/>
                <w:color w:val="auto"/>
                <w:highlight w:val="none"/>
                <w:vertAlign w:val="baseline"/>
                <w:lang w:val="en-US" w:eastAsia="zh-CN"/>
              </w:rPr>
            </w:pPr>
            <w:ins w:id="4931" w:author="麦麦" w:date="2026-10-20T11:31:27Z">
              <w:r>
                <w:rPr>
                  <w:rFonts w:hint="default"/>
                  <w:color w:val="auto"/>
                  <w:highlight w:val="none"/>
                  <w:vertAlign w:val="baseline"/>
                  <w:lang w:val="en-US" w:eastAsia="zh-CN"/>
                </w:rPr>
                <w:t>1</w:t>
              </w:r>
            </w:ins>
            <w:ins w:id="4932" w:author="麦麦" w:date="2026-10-20T11:31:27Z">
              <w:r>
                <w:rPr>
                  <w:rFonts w:hint="eastAsia"/>
                  <w:color w:val="auto"/>
                  <w:highlight w:val="none"/>
                  <w:vertAlign w:val="baseline"/>
                  <w:lang w:val="en-US" w:eastAsia="zh-CN"/>
                </w:rPr>
                <w:t>.</w:t>
              </w:r>
            </w:ins>
            <w:ins w:id="4933" w:author="麦麦" w:date="2026-10-20T11:31:27Z">
              <w:r>
                <w:rPr>
                  <w:rFonts w:hint="default"/>
                  <w:color w:val="auto"/>
                  <w:highlight w:val="none"/>
                  <w:vertAlign w:val="baseline"/>
                  <w:lang w:val="en-US" w:eastAsia="zh-CN"/>
                </w:rPr>
                <w:t>情绪宣泄人主体1个</w:t>
              </w:r>
            </w:ins>
          </w:p>
          <w:p w14:paraId="5A89D269">
            <w:pPr>
              <w:widowControl w:val="0"/>
              <w:bidi w:val="0"/>
              <w:jc w:val="left"/>
              <w:rPr>
                <w:ins w:id="4934" w:author="麦麦" w:date="2026-10-20T11:31:27Z"/>
                <w:rFonts w:hint="default"/>
                <w:color w:val="auto"/>
                <w:highlight w:val="none"/>
                <w:vertAlign w:val="baseline"/>
                <w:lang w:val="en-US" w:eastAsia="zh-CN"/>
              </w:rPr>
            </w:pPr>
            <w:ins w:id="4935" w:author="麦麦" w:date="2026-10-20T11:31:27Z">
              <w:r>
                <w:rPr>
                  <w:rFonts w:hint="default"/>
                  <w:color w:val="auto"/>
                  <w:highlight w:val="none"/>
                  <w:vertAlign w:val="baseline"/>
                  <w:lang w:val="en-US" w:eastAsia="zh-CN"/>
                </w:rPr>
                <w:t>2</w:t>
              </w:r>
            </w:ins>
            <w:ins w:id="4936" w:author="麦麦" w:date="2026-10-20T11:31:27Z">
              <w:r>
                <w:rPr>
                  <w:rFonts w:hint="eastAsia"/>
                  <w:color w:val="auto"/>
                  <w:highlight w:val="none"/>
                  <w:vertAlign w:val="baseline"/>
                  <w:lang w:val="en-US" w:eastAsia="zh-CN"/>
                </w:rPr>
                <w:t>.</w:t>
              </w:r>
            </w:ins>
            <w:ins w:id="4937" w:author="麦麦" w:date="2026-10-20T11:31:27Z">
              <w:r>
                <w:rPr>
                  <w:rFonts w:hint="default"/>
                  <w:color w:val="auto"/>
                  <w:highlight w:val="none"/>
                  <w:vertAlign w:val="baseline"/>
                  <w:lang w:val="en-US" w:eastAsia="zh-CN"/>
                </w:rPr>
                <w:t>护手套2对</w:t>
              </w:r>
            </w:ins>
            <w:ins w:id="4938" w:author="麦麦" w:date="2026-10-28T10:43:29Z">
              <w:r>
                <w:rPr>
                  <w:rFonts w:hint="eastAsia"/>
                  <w:color w:val="auto"/>
                  <w:highlight w:val="none"/>
                  <w:vertAlign w:val="baseline"/>
                  <w:lang w:val="en-US" w:eastAsia="zh-CN"/>
                </w:rPr>
                <w:t>（</w:t>
              </w:r>
            </w:ins>
            <w:ins w:id="4939" w:author="麦麦" w:date="2026-10-20T11:31:27Z">
              <w:r>
                <w:rPr>
                  <w:rFonts w:hint="default"/>
                  <w:color w:val="auto"/>
                  <w:highlight w:val="none"/>
                  <w:vertAlign w:val="baseline"/>
                  <w:lang w:val="en-US" w:eastAsia="zh-CN"/>
                </w:rPr>
                <w:t>可有效</w:t>
              </w:r>
            </w:ins>
            <w:ins w:id="4940" w:author="麦麦" w:date="2026-10-28T10:43:29Z">
              <w:r>
                <w:rPr>
                  <w:rFonts w:hint="eastAsia"/>
                  <w:color w:val="auto"/>
                  <w:highlight w:val="none"/>
                  <w:vertAlign w:val="baseline"/>
                  <w:lang w:val="en-US" w:eastAsia="zh-CN"/>
                </w:rPr>
                <w:t>地</w:t>
              </w:r>
            </w:ins>
            <w:ins w:id="4941" w:author="麦麦" w:date="2026-10-20T11:31:27Z">
              <w:r>
                <w:rPr>
                  <w:rFonts w:hint="default"/>
                  <w:color w:val="auto"/>
                  <w:highlight w:val="none"/>
                  <w:vertAlign w:val="baseline"/>
                  <w:lang w:val="en-US" w:eastAsia="zh-CN"/>
                </w:rPr>
                <w:t>缓冲打击时的撞击，采用了轻型耐用材料</w:t>
              </w:r>
            </w:ins>
            <w:ins w:id="4942" w:author="麦麦" w:date="2026-10-28T10:43:29Z">
              <w:r>
                <w:rPr>
                  <w:rFonts w:hint="eastAsia"/>
                  <w:color w:val="auto"/>
                  <w:highlight w:val="none"/>
                  <w:vertAlign w:val="baseline"/>
                  <w:lang w:val="en-US" w:eastAsia="zh-CN"/>
                </w:rPr>
                <w:t>）</w:t>
              </w:r>
            </w:ins>
          </w:p>
          <w:p w14:paraId="532084A9">
            <w:pPr>
              <w:widowControl w:val="0"/>
              <w:bidi w:val="0"/>
              <w:jc w:val="left"/>
              <w:rPr>
                <w:ins w:id="4943" w:author="麦麦" w:date="2026-10-20T11:31:27Z"/>
                <w:rFonts w:hint="default"/>
                <w:color w:val="auto"/>
                <w:highlight w:val="none"/>
                <w:vertAlign w:val="baseline"/>
                <w:lang w:val="en-US" w:eastAsia="zh-CN"/>
              </w:rPr>
            </w:pPr>
            <w:ins w:id="4944" w:author="麦麦" w:date="2026-10-20T11:31:27Z">
              <w:r>
                <w:rPr>
                  <w:rFonts w:hint="default"/>
                  <w:color w:val="auto"/>
                  <w:highlight w:val="none"/>
                  <w:vertAlign w:val="baseline"/>
                  <w:lang w:val="en-US" w:eastAsia="zh-CN"/>
                </w:rPr>
                <w:t>3</w:t>
              </w:r>
            </w:ins>
            <w:ins w:id="4945" w:author="麦麦" w:date="2026-10-20T11:31:27Z">
              <w:r>
                <w:rPr>
                  <w:rFonts w:hint="eastAsia"/>
                  <w:color w:val="auto"/>
                  <w:highlight w:val="none"/>
                  <w:vertAlign w:val="baseline"/>
                  <w:lang w:val="en-US" w:eastAsia="zh-CN"/>
                </w:rPr>
                <w:t>.</w:t>
              </w:r>
            </w:ins>
            <w:ins w:id="4946" w:author="麦麦" w:date="2026-10-20T11:31:27Z">
              <w:r>
                <w:rPr>
                  <w:rFonts w:hint="default"/>
                  <w:color w:val="auto"/>
                  <w:highlight w:val="none"/>
                  <w:vertAlign w:val="baseline"/>
                  <w:lang w:val="en-US" w:eastAsia="zh-CN"/>
                </w:rPr>
                <w:t>摔打宣泄球4个（橡胶）</w:t>
              </w:r>
            </w:ins>
          </w:p>
          <w:p w14:paraId="56E7B87C">
            <w:pPr>
              <w:widowControl w:val="0"/>
              <w:bidi w:val="0"/>
              <w:jc w:val="left"/>
              <w:rPr>
                <w:ins w:id="4947" w:author="麦麦" w:date="2026-10-20T11:31:27Z"/>
                <w:rFonts w:hint="default"/>
                <w:color w:val="auto"/>
                <w:highlight w:val="none"/>
                <w:vertAlign w:val="baseline"/>
                <w:lang w:val="en-US" w:eastAsia="zh-CN"/>
              </w:rPr>
            </w:pPr>
            <w:ins w:id="4948" w:author="麦麦" w:date="2026-10-20T11:31:27Z">
              <w:r>
                <w:rPr>
                  <w:rFonts w:hint="default"/>
                  <w:color w:val="auto"/>
                  <w:highlight w:val="none"/>
                  <w:vertAlign w:val="baseline"/>
                  <w:lang w:val="en-US" w:eastAsia="zh-CN"/>
                </w:rPr>
                <w:t>4</w:t>
              </w:r>
            </w:ins>
            <w:ins w:id="4949" w:author="麦麦" w:date="2026-10-20T11:31:27Z">
              <w:r>
                <w:rPr>
                  <w:rFonts w:hint="eastAsia"/>
                  <w:color w:val="auto"/>
                  <w:highlight w:val="none"/>
                  <w:vertAlign w:val="baseline"/>
                  <w:lang w:val="en-US" w:eastAsia="zh-CN"/>
                </w:rPr>
                <w:t>.</w:t>
              </w:r>
            </w:ins>
            <w:ins w:id="4950" w:author="麦麦" w:date="2026-10-20T11:31:27Z">
              <w:r>
                <w:rPr>
                  <w:rFonts w:hint="default"/>
                  <w:color w:val="auto"/>
                  <w:highlight w:val="none"/>
                  <w:vertAlign w:val="baseline"/>
                  <w:lang w:val="en-US" w:eastAsia="zh-CN"/>
                </w:rPr>
                <w:t>立式宣泄球1个（立式不倒，外层高级仿皮材料，高度可调节。）</w:t>
              </w:r>
            </w:ins>
          </w:p>
          <w:p w14:paraId="227FFEA4">
            <w:pPr>
              <w:widowControl w:val="0"/>
              <w:bidi w:val="0"/>
              <w:jc w:val="left"/>
              <w:rPr>
                <w:ins w:id="4951" w:author="麦麦" w:date="2026-10-20T11:31:27Z"/>
                <w:rFonts w:hint="default"/>
                <w:color w:val="auto"/>
                <w:highlight w:val="none"/>
                <w:vertAlign w:val="baseline"/>
                <w:lang w:val="en-US" w:eastAsia="zh-CN"/>
              </w:rPr>
            </w:pPr>
            <w:ins w:id="4952" w:author="麦麦" w:date="2026-10-20T11:31:27Z">
              <w:r>
                <w:rPr>
                  <w:rFonts w:hint="default"/>
                  <w:color w:val="auto"/>
                  <w:highlight w:val="none"/>
                  <w:vertAlign w:val="baseline"/>
                  <w:lang w:val="en-US" w:eastAsia="zh-CN"/>
                </w:rPr>
                <w:t>5</w:t>
              </w:r>
            </w:ins>
            <w:ins w:id="4953" w:author="麦麦" w:date="2026-10-20T11:31:27Z">
              <w:r>
                <w:rPr>
                  <w:rFonts w:hint="eastAsia"/>
                  <w:color w:val="auto"/>
                  <w:highlight w:val="none"/>
                  <w:vertAlign w:val="baseline"/>
                  <w:lang w:val="en-US" w:eastAsia="zh-CN"/>
                </w:rPr>
                <w:t>.</w:t>
              </w:r>
            </w:ins>
            <w:ins w:id="4954" w:author="麦麦" w:date="2026-10-20T11:31:27Z">
              <w:r>
                <w:rPr>
                  <w:rFonts w:hint="default"/>
                  <w:color w:val="auto"/>
                  <w:highlight w:val="none"/>
                  <w:vertAlign w:val="baseline"/>
                  <w:lang w:val="en-US" w:eastAsia="zh-CN"/>
                </w:rPr>
                <w:t>宣泄挂图4张（高清晰画质、永不</w:t>
              </w:r>
            </w:ins>
            <w:ins w:id="4955" w:author="麦麦" w:date="2026-10-28T10:43:29Z">
              <w:r>
                <w:rPr>
                  <w:rFonts w:hint="eastAsia"/>
                  <w:color w:val="auto"/>
                  <w:highlight w:val="none"/>
                  <w:vertAlign w:val="baseline"/>
                  <w:lang w:val="en-US" w:eastAsia="zh-CN"/>
                </w:rPr>
                <w:t>褪色）</w:t>
              </w:r>
            </w:ins>
          </w:p>
          <w:p w14:paraId="64390A15">
            <w:pPr>
              <w:widowControl w:val="0"/>
              <w:bidi w:val="0"/>
              <w:jc w:val="left"/>
              <w:rPr>
                <w:ins w:id="4956" w:author="麦麦" w:date="2026-10-20T11:31:27Z"/>
                <w:rFonts w:hint="default"/>
                <w:color w:val="auto"/>
                <w:highlight w:val="none"/>
                <w:vertAlign w:val="baseline"/>
                <w:lang w:val="en-US" w:eastAsia="zh-CN"/>
              </w:rPr>
            </w:pPr>
            <w:ins w:id="4957" w:author="麦麦" w:date="2026-10-20T11:31:27Z">
              <w:r>
                <w:rPr>
                  <w:rFonts w:hint="default"/>
                  <w:color w:val="auto"/>
                  <w:highlight w:val="none"/>
                  <w:vertAlign w:val="baseline"/>
                  <w:lang w:val="en-US" w:eastAsia="zh-CN"/>
                </w:rPr>
                <w:t>6</w:t>
              </w:r>
            </w:ins>
            <w:ins w:id="4958" w:author="麦麦" w:date="2026-10-20T11:31:27Z">
              <w:r>
                <w:rPr>
                  <w:rFonts w:hint="eastAsia"/>
                  <w:color w:val="auto"/>
                  <w:highlight w:val="none"/>
                  <w:vertAlign w:val="baseline"/>
                  <w:lang w:val="en-US" w:eastAsia="zh-CN"/>
                </w:rPr>
                <w:t>.</w:t>
              </w:r>
            </w:ins>
            <w:ins w:id="4959" w:author="麦麦" w:date="2026-10-20T11:31:27Z">
              <w:r>
                <w:rPr>
                  <w:rFonts w:hint="default"/>
                  <w:color w:val="auto"/>
                  <w:highlight w:val="none"/>
                  <w:vertAlign w:val="baseline"/>
                  <w:lang w:val="en-US" w:eastAsia="zh-CN"/>
                </w:rPr>
                <w:t>宣泄室制度1张（高清晰画质、永不</w:t>
              </w:r>
            </w:ins>
            <w:ins w:id="4960" w:author="麦麦" w:date="2026-10-28T10:43:29Z">
              <w:r>
                <w:rPr>
                  <w:rFonts w:hint="eastAsia"/>
                  <w:color w:val="auto"/>
                  <w:highlight w:val="none"/>
                  <w:vertAlign w:val="baseline"/>
                  <w:lang w:val="en-US" w:eastAsia="zh-CN"/>
                </w:rPr>
                <w:t>褪色）</w:t>
              </w:r>
            </w:ins>
          </w:p>
          <w:p w14:paraId="7F18360F">
            <w:pPr>
              <w:widowControl w:val="0"/>
              <w:bidi w:val="0"/>
              <w:jc w:val="left"/>
              <w:rPr>
                <w:ins w:id="4961" w:author="麦麦" w:date="2026-10-20T11:31:27Z"/>
                <w:rFonts w:hint="default"/>
                <w:color w:val="auto"/>
                <w:highlight w:val="none"/>
                <w:vertAlign w:val="baseline"/>
                <w:lang w:val="en-US" w:eastAsia="zh-CN"/>
              </w:rPr>
            </w:pPr>
            <w:ins w:id="4962" w:author="麦麦" w:date="2026-10-20T11:31:27Z">
              <w:r>
                <w:rPr>
                  <w:rFonts w:hint="default"/>
                  <w:color w:val="auto"/>
                  <w:highlight w:val="none"/>
                  <w:vertAlign w:val="baseline"/>
                  <w:lang w:val="en-US" w:eastAsia="zh-CN"/>
                </w:rPr>
                <w:t>7</w:t>
              </w:r>
            </w:ins>
            <w:ins w:id="4963" w:author="麦麦" w:date="2026-10-20T11:31:27Z">
              <w:r>
                <w:rPr>
                  <w:rFonts w:hint="eastAsia"/>
                  <w:color w:val="auto"/>
                  <w:highlight w:val="none"/>
                  <w:vertAlign w:val="baseline"/>
                  <w:lang w:val="en-US" w:eastAsia="zh-CN"/>
                </w:rPr>
                <w:t>.</w:t>
              </w:r>
            </w:ins>
            <w:ins w:id="4964" w:author="麦麦" w:date="2026-10-20T11:31:27Z">
              <w:r>
                <w:rPr>
                  <w:rFonts w:hint="default"/>
                  <w:color w:val="auto"/>
                  <w:highlight w:val="none"/>
                  <w:vertAlign w:val="baseline"/>
                  <w:lang w:val="en-US" w:eastAsia="zh-CN"/>
                </w:rPr>
                <w:t>宣泄棒2根（长75cm，直径7cm，一体成型，高分子缓冲材料）</w:t>
              </w:r>
            </w:ins>
          </w:p>
          <w:p w14:paraId="6DEE5134">
            <w:pPr>
              <w:widowControl w:val="0"/>
              <w:bidi w:val="0"/>
              <w:jc w:val="left"/>
              <w:rPr>
                <w:ins w:id="4965" w:author="麦麦" w:date="2026-10-20T11:31:27Z"/>
                <w:rFonts w:hint="default"/>
                <w:color w:val="auto"/>
                <w:highlight w:val="none"/>
                <w:vertAlign w:val="baseline"/>
                <w:lang w:val="en-US" w:eastAsia="zh-CN"/>
              </w:rPr>
            </w:pPr>
            <w:ins w:id="4966" w:author="麦麦" w:date="2026-10-20T11:31:27Z">
              <w:r>
                <w:rPr>
                  <w:rFonts w:hint="default"/>
                  <w:color w:val="auto"/>
                  <w:highlight w:val="none"/>
                  <w:vertAlign w:val="baseline"/>
                  <w:lang w:val="en-US" w:eastAsia="zh-CN"/>
                </w:rPr>
                <w:t>8</w:t>
              </w:r>
            </w:ins>
            <w:ins w:id="4967" w:author="麦麦" w:date="2026-10-20T11:31:27Z">
              <w:r>
                <w:rPr>
                  <w:rFonts w:hint="eastAsia"/>
                  <w:color w:val="auto"/>
                  <w:highlight w:val="none"/>
                  <w:vertAlign w:val="baseline"/>
                  <w:lang w:val="en-US" w:eastAsia="zh-CN"/>
                </w:rPr>
                <w:t>.</w:t>
              </w:r>
            </w:ins>
            <w:ins w:id="4968" w:author="麦麦" w:date="2026-10-20T11:31:27Z">
              <w:r>
                <w:rPr>
                  <w:rFonts w:hint="default"/>
                  <w:color w:val="auto"/>
                  <w:highlight w:val="none"/>
                  <w:vertAlign w:val="baseline"/>
                  <w:lang w:val="en-US" w:eastAsia="zh-CN"/>
                </w:rPr>
                <w:t>打气筒1个</w:t>
              </w:r>
            </w:ins>
          </w:p>
          <w:p w14:paraId="3C436760">
            <w:pPr>
              <w:widowControl w:val="0"/>
              <w:bidi w:val="0"/>
              <w:jc w:val="left"/>
              <w:rPr>
                <w:ins w:id="4969" w:author="麦麦" w:date="2026-10-20T11:31:27Z"/>
                <w:rFonts w:hint="default"/>
                <w:color w:val="auto"/>
                <w:highlight w:val="none"/>
                <w:vertAlign w:val="baseline"/>
                <w:lang w:val="en-US" w:eastAsia="zh-CN"/>
              </w:rPr>
            </w:pPr>
            <w:ins w:id="4970" w:author="麦麦" w:date="2026-10-20T11:31:27Z">
              <w:r>
                <w:rPr>
                  <w:rFonts w:hint="default"/>
                  <w:color w:val="auto"/>
                  <w:highlight w:val="none"/>
                  <w:vertAlign w:val="baseline"/>
                  <w:lang w:val="en-US" w:eastAsia="zh-CN"/>
                </w:rPr>
                <w:t>9</w:t>
              </w:r>
            </w:ins>
            <w:ins w:id="4971" w:author="麦麦" w:date="2026-10-20T11:31:27Z">
              <w:r>
                <w:rPr>
                  <w:rFonts w:hint="eastAsia"/>
                  <w:color w:val="auto"/>
                  <w:highlight w:val="none"/>
                  <w:vertAlign w:val="baseline"/>
                  <w:lang w:val="en-US" w:eastAsia="zh-CN"/>
                </w:rPr>
                <w:t>.</w:t>
              </w:r>
            </w:ins>
            <w:ins w:id="4972" w:author="麦麦" w:date="2026-10-20T11:31:27Z">
              <w:r>
                <w:rPr>
                  <w:rFonts w:hint="default"/>
                  <w:color w:val="auto"/>
                  <w:highlight w:val="none"/>
                  <w:vertAlign w:val="baseline"/>
                  <w:lang w:val="en-US" w:eastAsia="zh-CN"/>
                </w:rPr>
                <w:t>宣泄人底座1个</w:t>
              </w:r>
            </w:ins>
          </w:p>
        </w:tc>
        <w:tc>
          <w:tcPr>
            <w:tcW w:w="660" w:type="dxa"/>
            <w:vAlign w:val="center"/>
          </w:tcPr>
          <w:p w14:paraId="3039C7AC">
            <w:pPr>
              <w:widowControl w:val="0"/>
              <w:bidi w:val="0"/>
              <w:jc w:val="center"/>
              <w:rPr>
                <w:ins w:id="4973" w:author="麦麦" w:date="2026-10-20T11:31:27Z"/>
                <w:rFonts w:hint="default"/>
                <w:color w:val="auto"/>
                <w:highlight w:val="none"/>
                <w:vertAlign w:val="baseline"/>
                <w:lang w:val="en-US" w:eastAsia="zh-CN"/>
              </w:rPr>
            </w:pPr>
            <w:ins w:id="4974" w:author="麦麦" w:date="2026-10-20T11:31:27Z">
              <w:r>
                <w:rPr>
                  <w:rFonts w:hint="eastAsia"/>
                  <w:color w:val="auto"/>
                  <w:highlight w:val="none"/>
                  <w:vertAlign w:val="baseline"/>
                  <w:lang w:val="en-US" w:eastAsia="zh-CN"/>
                </w:rPr>
                <w:t>套</w:t>
              </w:r>
            </w:ins>
          </w:p>
        </w:tc>
        <w:tc>
          <w:tcPr>
            <w:tcW w:w="772" w:type="dxa"/>
            <w:vAlign w:val="center"/>
          </w:tcPr>
          <w:p w14:paraId="6985D75C">
            <w:pPr>
              <w:widowControl w:val="0"/>
              <w:bidi w:val="0"/>
              <w:jc w:val="center"/>
              <w:rPr>
                <w:ins w:id="4975" w:author="麦麦" w:date="2026-10-20T11:31:27Z"/>
                <w:rFonts w:hint="default"/>
                <w:color w:val="auto"/>
                <w:highlight w:val="none"/>
                <w:vertAlign w:val="baseline"/>
                <w:lang w:val="en-US" w:eastAsia="zh-CN"/>
              </w:rPr>
            </w:pPr>
            <w:ins w:id="4976" w:author="麦麦" w:date="2026-10-20T11:31:27Z">
              <w:r>
                <w:rPr>
                  <w:rFonts w:hint="eastAsia"/>
                  <w:color w:val="auto"/>
                  <w:highlight w:val="none"/>
                  <w:vertAlign w:val="baseline"/>
                  <w:lang w:val="en-US" w:eastAsia="zh-CN"/>
                </w:rPr>
                <w:t>1</w:t>
              </w:r>
            </w:ins>
          </w:p>
        </w:tc>
      </w:tr>
      <w:tr w14:paraId="51DF7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4977" w:author="麦麦" w:date="2026-10-20T11:31:27Z"/>
        </w:trPr>
        <w:tc>
          <w:tcPr>
            <w:tcW w:w="765" w:type="dxa"/>
            <w:vAlign w:val="center"/>
          </w:tcPr>
          <w:p w14:paraId="55202C59">
            <w:pPr>
              <w:widowControl w:val="0"/>
              <w:bidi w:val="0"/>
              <w:jc w:val="center"/>
              <w:rPr>
                <w:ins w:id="4978" w:author="麦麦" w:date="2026-10-20T11:31:27Z"/>
                <w:rFonts w:hint="default"/>
                <w:color w:val="auto"/>
                <w:highlight w:val="none"/>
                <w:vertAlign w:val="baseline"/>
                <w:lang w:val="en-US" w:eastAsia="zh-CN"/>
              </w:rPr>
            </w:pPr>
            <w:ins w:id="4979" w:author="麦麦" w:date="2026-10-20T11:31:27Z">
              <w:r>
                <w:rPr>
                  <w:rFonts w:hint="eastAsia"/>
                  <w:color w:val="auto"/>
                  <w:highlight w:val="none"/>
                  <w:vertAlign w:val="baseline"/>
                  <w:lang w:val="en-US" w:eastAsia="zh-CN"/>
                </w:rPr>
                <w:t>6</w:t>
              </w:r>
            </w:ins>
          </w:p>
        </w:tc>
        <w:tc>
          <w:tcPr>
            <w:tcW w:w="1230" w:type="dxa"/>
            <w:vAlign w:val="center"/>
          </w:tcPr>
          <w:p w14:paraId="2568F54D">
            <w:pPr>
              <w:widowControl w:val="0"/>
              <w:bidi w:val="0"/>
              <w:jc w:val="center"/>
              <w:rPr>
                <w:ins w:id="4980" w:author="麦麦" w:date="2026-10-20T11:31:27Z"/>
                <w:rFonts w:hint="default"/>
                <w:color w:val="auto"/>
                <w:highlight w:val="none"/>
                <w:vertAlign w:val="baseline"/>
                <w:lang w:val="en-US" w:eastAsia="zh-CN"/>
              </w:rPr>
            </w:pPr>
            <w:ins w:id="4981" w:author="麦麦" w:date="2026-10-20T11:31:27Z">
              <w:r>
                <w:rPr>
                  <w:rFonts w:hint="default"/>
                  <w:color w:val="auto"/>
                  <w:highlight w:val="none"/>
                  <w:vertAlign w:val="baseline"/>
                  <w:lang w:val="en-US" w:eastAsia="zh-CN"/>
                </w:rPr>
                <w:t>团体辅导箱</w:t>
              </w:r>
            </w:ins>
          </w:p>
        </w:tc>
        <w:tc>
          <w:tcPr>
            <w:tcW w:w="6555" w:type="dxa"/>
            <w:vAlign w:val="center"/>
          </w:tcPr>
          <w:p w14:paraId="52F94AE9">
            <w:pPr>
              <w:widowControl w:val="0"/>
              <w:bidi w:val="0"/>
              <w:jc w:val="left"/>
              <w:rPr>
                <w:ins w:id="4982" w:author="麦麦" w:date="2026-10-20T11:31:27Z"/>
                <w:rFonts w:hint="default"/>
                <w:color w:val="auto"/>
                <w:highlight w:val="none"/>
                <w:vertAlign w:val="baseline"/>
                <w:lang w:val="en-US" w:eastAsia="zh-CN"/>
              </w:rPr>
            </w:pPr>
            <w:ins w:id="4983" w:author="麦麦" w:date="2026-10-20T11:31:27Z">
              <w:r>
                <w:rPr>
                  <w:rFonts w:hint="eastAsia"/>
                  <w:color w:val="auto"/>
                  <w:highlight w:val="none"/>
                  <w:vertAlign w:val="baseline"/>
                  <w:lang w:val="en-US" w:eastAsia="zh-CN"/>
                </w:rPr>
                <w:t>1.</w:t>
              </w:r>
            </w:ins>
            <w:ins w:id="4984" w:author="麦麦" w:date="2026-10-20T11:31:27Z">
              <w:r>
                <w:rPr>
                  <w:rFonts w:hint="default"/>
                  <w:color w:val="auto"/>
                  <w:highlight w:val="none"/>
                  <w:vertAlign w:val="baseline"/>
                  <w:lang w:val="en-US" w:eastAsia="zh-CN"/>
                </w:rPr>
                <w:t>航空铝合金：高强度加厚航空铝合金定制，具备耐磨、抗压、耐腐蚀特性。结构保护：箱体侧边配备4颗耐磨站角，有效隔绝地面摩擦。工艺标准：静电粉末喷涂烤漆工艺。</w:t>
              </w:r>
            </w:ins>
          </w:p>
          <w:p w14:paraId="00DA3A9A">
            <w:pPr>
              <w:widowControl w:val="0"/>
              <w:bidi w:val="0"/>
              <w:jc w:val="left"/>
              <w:rPr>
                <w:ins w:id="4985" w:author="麦麦" w:date="2026-10-20T11:31:27Z"/>
                <w:rFonts w:hint="default"/>
                <w:color w:val="auto"/>
                <w:highlight w:val="none"/>
                <w:lang w:val="en-US" w:eastAsia="zh-CN"/>
              </w:rPr>
            </w:pPr>
            <w:ins w:id="4986" w:author="麦麦" w:date="2026-10-20T11:31:27Z">
              <w:r>
                <w:rPr>
                  <w:rFonts w:hint="eastAsia"/>
                  <w:color w:val="auto"/>
                  <w:highlight w:val="none"/>
                  <w:vertAlign w:val="baseline"/>
                  <w:lang w:val="en-US" w:eastAsia="zh-CN"/>
                </w:rPr>
                <w:t>2.</w:t>
              </w:r>
            </w:ins>
            <w:ins w:id="4987" w:author="麦麦" w:date="2026-10-20T11:31:27Z">
              <w:r>
                <w:rPr>
                  <w:rFonts w:hint="default"/>
                  <w:color w:val="auto"/>
                  <w:highlight w:val="none"/>
                  <w:vertAlign w:val="baseline"/>
                  <w:lang w:val="en-US" w:eastAsia="zh-CN"/>
                </w:rPr>
                <w:t>课程主要</w:t>
              </w:r>
            </w:ins>
            <w:ins w:id="4988" w:author="麦麦" w:date="2026-10-28T10:43:29Z">
              <w:r>
                <w:rPr>
                  <w:rFonts w:hint="eastAsia"/>
                  <w:color w:val="auto"/>
                  <w:highlight w:val="none"/>
                  <w:vertAlign w:val="baseline"/>
                  <w:lang w:val="en-US" w:eastAsia="zh-CN"/>
                </w:rPr>
                <w:t>包括</w:t>
              </w:r>
            </w:ins>
            <w:ins w:id="4989" w:author="麦麦" w:date="2026-10-20T11:31:27Z">
              <w:r>
                <w:rPr>
                  <w:rFonts w:hint="default"/>
                  <w:color w:val="auto"/>
                  <w:highlight w:val="none"/>
                  <w:vertAlign w:val="baseline"/>
                  <w:lang w:val="en-US" w:eastAsia="zh-CN"/>
                </w:rPr>
                <w:t>热身游戏、放松游戏，以及八个系列的主题训练活动：环境适应、沟通交往、竞争合作、自我意识、创新实践、意志责任、学习管理、心灵成长。相应的活动器材</w:t>
              </w:r>
            </w:ins>
            <w:ins w:id="4990" w:author="麦麦" w:date="2026-10-28T10:43:29Z">
              <w:r>
                <w:rPr>
                  <w:rFonts w:hint="eastAsia"/>
                  <w:color w:val="auto"/>
                  <w:highlight w:val="none"/>
                  <w:vertAlign w:val="baseline"/>
                  <w:lang w:val="en-US" w:eastAsia="zh-CN"/>
                </w:rPr>
                <w:t>包括</w:t>
              </w:r>
            </w:ins>
            <w:ins w:id="4991" w:author="麦麦" w:date="2026-10-20T11:31:27Z">
              <w:r>
                <w:rPr>
                  <w:rFonts w:hint="default"/>
                  <w:color w:val="auto"/>
                  <w:highlight w:val="none"/>
                  <w:vertAlign w:val="baseline"/>
                  <w:lang w:val="en-US" w:eastAsia="zh-CN"/>
                </w:rPr>
                <w:t>活动工具箱和活动音乐等，包含了学生在活动过程中将要使用的工具和配乐</w:t>
              </w:r>
            </w:ins>
            <w:ins w:id="4992" w:author="麦麦" w:date="2026-10-20T11:31:27Z">
              <w:r>
                <w:rPr>
                  <w:rFonts w:hint="eastAsia"/>
                  <w:color w:val="auto"/>
                  <w:highlight w:val="none"/>
                  <w:vertAlign w:val="baseline"/>
                  <w:lang w:val="en-US" w:eastAsia="zh-CN"/>
                </w:rPr>
                <w:t>。</w:t>
              </w:r>
            </w:ins>
          </w:p>
        </w:tc>
        <w:tc>
          <w:tcPr>
            <w:tcW w:w="660" w:type="dxa"/>
            <w:vAlign w:val="center"/>
          </w:tcPr>
          <w:p w14:paraId="64E59E6E">
            <w:pPr>
              <w:widowControl w:val="0"/>
              <w:bidi w:val="0"/>
              <w:jc w:val="center"/>
              <w:rPr>
                <w:ins w:id="4993" w:author="麦麦" w:date="2026-10-20T11:31:27Z"/>
                <w:rFonts w:hint="default"/>
                <w:color w:val="auto"/>
                <w:highlight w:val="none"/>
                <w:vertAlign w:val="baseline"/>
                <w:lang w:val="en-US" w:eastAsia="zh-CN"/>
              </w:rPr>
            </w:pPr>
            <w:ins w:id="4994" w:author="麦麦" w:date="2026-10-20T11:31:27Z">
              <w:r>
                <w:rPr>
                  <w:rFonts w:hint="eastAsia"/>
                  <w:color w:val="auto"/>
                  <w:highlight w:val="none"/>
                  <w:vertAlign w:val="baseline"/>
                  <w:lang w:val="en-US" w:eastAsia="zh-CN"/>
                </w:rPr>
                <w:t>套</w:t>
              </w:r>
            </w:ins>
          </w:p>
        </w:tc>
        <w:tc>
          <w:tcPr>
            <w:tcW w:w="772" w:type="dxa"/>
            <w:vAlign w:val="center"/>
          </w:tcPr>
          <w:p w14:paraId="1164966C">
            <w:pPr>
              <w:widowControl w:val="0"/>
              <w:bidi w:val="0"/>
              <w:jc w:val="center"/>
              <w:rPr>
                <w:ins w:id="4995" w:author="麦麦" w:date="2026-10-20T11:31:27Z"/>
                <w:rFonts w:hint="default"/>
                <w:color w:val="auto"/>
                <w:highlight w:val="none"/>
                <w:vertAlign w:val="baseline"/>
                <w:lang w:val="en-US" w:eastAsia="zh-CN"/>
              </w:rPr>
            </w:pPr>
            <w:ins w:id="4996" w:author="麦麦" w:date="2026-10-20T11:31:27Z">
              <w:r>
                <w:rPr>
                  <w:rFonts w:hint="eastAsia"/>
                  <w:color w:val="auto"/>
                  <w:highlight w:val="none"/>
                  <w:vertAlign w:val="baseline"/>
                  <w:lang w:val="en-US" w:eastAsia="zh-CN"/>
                </w:rPr>
                <w:t>1</w:t>
              </w:r>
            </w:ins>
          </w:p>
        </w:tc>
      </w:tr>
      <w:tr w14:paraId="79CE6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4997" w:author="麦麦" w:date="2026-10-20T11:31:27Z"/>
        </w:trPr>
        <w:tc>
          <w:tcPr>
            <w:tcW w:w="765" w:type="dxa"/>
            <w:vAlign w:val="center"/>
          </w:tcPr>
          <w:p w14:paraId="3F72089D">
            <w:pPr>
              <w:widowControl w:val="0"/>
              <w:bidi w:val="0"/>
              <w:jc w:val="center"/>
              <w:rPr>
                <w:ins w:id="4998" w:author="麦麦" w:date="2026-10-20T11:31:27Z"/>
                <w:rFonts w:hint="default"/>
                <w:b/>
                <w:bCs/>
                <w:color w:val="auto"/>
                <w:highlight w:val="none"/>
                <w:vertAlign w:val="baseline"/>
                <w:lang w:val="en-US" w:eastAsia="zh-CN"/>
              </w:rPr>
            </w:pPr>
            <w:ins w:id="4999" w:author="麦麦" w:date="2026-10-20T11:31:27Z">
              <w:r>
                <w:rPr>
                  <w:rFonts w:hint="eastAsia"/>
                  <w:b/>
                  <w:bCs/>
                  <w:color w:val="auto"/>
                  <w:highlight w:val="none"/>
                  <w:vertAlign w:val="baseline"/>
                  <w:lang w:val="en-US" w:eastAsia="zh-CN"/>
                </w:rPr>
                <w:t>（二）</w:t>
              </w:r>
            </w:ins>
          </w:p>
        </w:tc>
        <w:tc>
          <w:tcPr>
            <w:tcW w:w="7785" w:type="dxa"/>
            <w:gridSpan w:val="2"/>
            <w:vAlign w:val="center"/>
          </w:tcPr>
          <w:p w14:paraId="4F26F913">
            <w:pPr>
              <w:widowControl w:val="0"/>
              <w:bidi w:val="0"/>
              <w:jc w:val="left"/>
              <w:rPr>
                <w:ins w:id="5000" w:author="麦麦" w:date="2026-10-20T11:31:27Z"/>
                <w:rFonts w:hint="default"/>
                <w:b/>
                <w:bCs/>
                <w:color w:val="auto"/>
                <w:highlight w:val="none"/>
                <w:vertAlign w:val="baseline"/>
                <w:lang w:val="en-US" w:eastAsia="zh-CN"/>
              </w:rPr>
            </w:pPr>
            <w:ins w:id="5001" w:author="麦麦" w:date="2026-10-20T11:31:27Z">
              <w:r>
                <w:rPr>
                  <w:rFonts w:hint="eastAsia"/>
                  <w:b/>
                  <w:bCs/>
                  <w:color w:val="auto"/>
                  <w:highlight w:val="none"/>
                  <w:vertAlign w:val="baseline"/>
                  <w:lang w:val="en-US" w:eastAsia="zh-CN"/>
                </w:rPr>
                <w:t>教师阅览室</w:t>
              </w:r>
            </w:ins>
          </w:p>
        </w:tc>
        <w:tc>
          <w:tcPr>
            <w:tcW w:w="660" w:type="dxa"/>
            <w:vAlign w:val="center"/>
          </w:tcPr>
          <w:p w14:paraId="06BE967C">
            <w:pPr>
              <w:widowControl w:val="0"/>
              <w:bidi w:val="0"/>
              <w:jc w:val="center"/>
              <w:rPr>
                <w:ins w:id="5002" w:author="麦麦" w:date="2026-10-20T11:31:27Z"/>
                <w:rFonts w:hint="default"/>
                <w:color w:val="auto"/>
                <w:highlight w:val="none"/>
                <w:vertAlign w:val="baseline"/>
                <w:lang w:val="en-US" w:eastAsia="zh-CN"/>
              </w:rPr>
            </w:pPr>
          </w:p>
        </w:tc>
        <w:tc>
          <w:tcPr>
            <w:tcW w:w="772" w:type="dxa"/>
            <w:vAlign w:val="center"/>
          </w:tcPr>
          <w:p w14:paraId="77CFD30D">
            <w:pPr>
              <w:widowControl w:val="0"/>
              <w:bidi w:val="0"/>
              <w:jc w:val="center"/>
              <w:rPr>
                <w:ins w:id="5003" w:author="麦麦" w:date="2026-10-20T11:31:27Z"/>
                <w:rFonts w:hint="default"/>
                <w:color w:val="auto"/>
                <w:highlight w:val="none"/>
                <w:vertAlign w:val="baseline"/>
                <w:lang w:val="en-US" w:eastAsia="zh-CN"/>
              </w:rPr>
            </w:pPr>
          </w:p>
        </w:tc>
      </w:tr>
      <w:tr w14:paraId="57A5F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5004" w:author="麦麦" w:date="2026-10-20T11:31:27Z"/>
        </w:trPr>
        <w:tc>
          <w:tcPr>
            <w:tcW w:w="765" w:type="dxa"/>
            <w:vAlign w:val="center"/>
          </w:tcPr>
          <w:p w14:paraId="4667EC0D">
            <w:pPr>
              <w:widowControl w:val="0"/>
              <w:bidi w:val="0"/>
              <w:jc w:val="center"/>
              <w:rPr>
                <w:ins w:id="5005" w:author="麦麦" w:date="2026-10-20T11:31:27Z"/>
                <w:rFonts w:hint="default"/>
                <w:color w:val="auto"/>
                <w:highlight w:val="none"/>
                <w:vertAlign w:val="baseline"/>
                <w:lang w:val="en-US" w:eastAsia="zh-CN"/>
              </w:rPr>
            </w:pPr>
            <w:ins w:id="5006" w:author="麦麦" w:date="2026-10-20T11:31:27Z">
              <w:r>
                <w:rPr>
                  <w:rFonts w:hint="eastAsia"/>
                  <w:color w:val="auto"/>
                  <w:highlight w:val="none"/>
                  <w:vertAlign w:val="baseline"/>
                  <w:lang w:val="en-US" w:eastAsia="zh-CN"/>
                </w:rPr>
                <w:t>1</w:t>
              </w:r>
            </w:ins>
          </w:p>
        </w:tc>
        <w:tc>
          <w:tcPr>
            <w:tcW w:w="1230" w:type="dxa"/>
            <w:vAlign w:val="center"/>
          </w:tcPr>
          <w:p w14:paraId="51F9FC62">
            <w:pPr>
              <w:widowControl w:val="0"/>
              <w:bidi w:val="0"/>
              <w:jc w:val="center"/>
              <w:rPr>
                <w:ins w:id="5007" w:author="麦麦" w:date="2026-10-20T11:31:27Z"/>
                <w:rFonts w:hint="eastAsia"/>
                <w:color w:val="auto"/>
                <w:highlight w:val="none"/>
                <w:vertAlign w:val="baseline"/>
                <w:lang w:val="en-US" w:eastAsia="zh-CN"/>
              </w:rPr>
            </w:pPr>
            <w:ins w:id="5008" w:author="麦麦" w:date="2026-10-20T11:31:27Z">
              <w:r>
                <w:rPr>
                  <w:rFonts w:hint="eastAsia"/>
                  <w:color w:val="auto"/>
                  <w:highlight w:val="none"/>
                  <w:vertAlign w:val="baseline"/>
                  <w:lang w:val="en-US" w:eastAsia="zh-CN"/>
                </w:rPr>
                <w:t>塑封机</w:t>
              </w:r>
            </w:ins>
          </w:p>
        </w:tc>
        <w:tc>
          <w:tcPr>
            <w:tcW w:w="6555" w:type="dxa"/>
            <w:vAlign w:val="center"/>
          </w:tcPr>
          <w:p w14:paraId="5F0A5683">
            <w:pPr>
              <w:widowControl w:val="0"/>
              <w:bidi w:val="0"/>
              <w:jc w:val="left"/>
              <w:rPr>
                <w:ins w:id="5009" w:author="麦麦" w:date="2026-10-20T11:31:27Z"/>
                <w:rFonts w:hint="default"/>
                <w:color w:val="auto"/>
                <w:highlight w:val="none"/>
                <w:vertAlign w:val="baseline"/>
                <w:lang w:val="en-US" w:eastAsia="zh-CN"/>
              </w:rPr>
            </w:pPr>
            <w:ins w:id="5010" w:author="麦麦" w:date="2026-10-20T11:31:27Z">
              <w:r>
                <w:rPr>
                  <w:rFonts w:hint="default"/>
                  <w:color w:val="auto"/>
                  <w:highlight w:val="none"/>
                  <w:vertAlign w:val="baseline"/>
                  <w:lang w:val="en-US" w:eastAsia="zh-CN"/>
                </w:rPr>
                <w:t>过胶宽度</w:t>
              </w:r>
            </w:ins>
            <w:ins w:id="5011" w:author="麦麦" w:date="2026-10-28T10:43:29Z">
              <w:r>
                <w:rPr>
                  <w:rFonts w:hint="eastAsia"/>
                  <w:color w:val="auto"/>
                  <w:highlight w:val="none"/>
                  <w:vertAlign w:val="baseline"/>
                  <w:lang w:val="en-US" w:eastAsia="zh-CN"/>
                </w:rPr>
                <w:t>：</w:t>
              </w:r>
            </w:ins>
            <w:ins w:id="5012" w:author="麦麦" w:date="2026-10-20T11:31:27Z">
              <w:r>
                <w:rPr>
                  <w:rFonts w:hint="default"/>
                  <w:color w:val="auto"/>
                  <w:highlight w:val="none"/>
                  <w:vertAlign w:val="baseline"/>
                  <w:lang w:val="en-US" w:eastAsia="zh-CN"/>
                </w:rPr>
                <w:t>A3(≤320mm)</w:t>
              </w:r>
            </w:ins>
          </w:p>
          <w:p w14:paraId="7D932C91">
            <w:pPr>
              <w:widowControl w:val="0"/>
              <w:bidi w:val="0"/>
              <w:jc w:val="left"/>
              <w:rPr>
                <w:ins w:id="5013" w:author="麦麦" w:date="2026-10-20T11:31:27Z"/>
                <w:rFonts w:hint="default"/>
                <w:color w:val="auto"/>
                <w:highlight w:val="none"/>
                <w:vertAlign w:val="baseline"/>
                <w:lang w:val="en-US" w:eastAsia="zh-CN"/>
              </w:rPr>
            </w:pPr>
            <w:ins w:id="5014" w:author="麦麦" w:date="2026-10-20T11:31:27Z">
              <w:r>
                <w:rPr>
                  <w:rFonts w:hint="default"/>
                  <w:color w:val="auto"/>
                  <w:highlight w:val="none"/>
                  <w:vertAlign w:val="baseline"/>
                  <w:lang w:val="en-US" w:eastAsia="zh-CN"/>
                </w:rPr>
                <w:t>胶膜厚度</w:t>
              </w:r>
            </w:ins>
            <w:ins w:id="5015" w:author="麦麦" w:date="2026-10-28T10:43:29Z">
              <w:r>
                <w:rPr>
                  <w:rFonts w:hint="eastAsia"/>
                  <w:color w:val="auto"/>
                  <w:highlight w:val="none"/>
                  <w:vertAlign w:val="baseline"/>
                  <w:lang w:val="en-US" w:eastAsia="zh-CN"/>
                </w:rPr>
                <w:t>：</w:t>
              </w:r>
            </w:ins>
            <w:ins w:id="5016" w:author="麦麦" w:date="2026-10-20T11:31:27Z">
              <w:r>
                <w:rPr>
                  <w:rFonts w:hint="default"/>
                  <w:color w:val="auto"/>
                  <w:highlight w:val="none"/>
                  <w:vertAlign w:val="baseline"/>
                  <w:lang w:val="en-US" w:eastAsia="zh-CN"/>
                </w:rPr>
                <w:t>5</w:t>
              </w:r>
            </w:ins>
            <w:ins w:id="5017" w:author="麦麦" w:date="2026-10-28T10:43:29Z">
              <w:r>
                <w:rPr>
                  <w:rFonts w:hint="eastAsia"/>
                  <w:color w:val="auto"/>
                  <w:highlight w:val="none"/>
                  <w:vertAlign w:val="baseline"/>
                  <w:lang w:val="en-US" w:eastAsia="zh-CN"/>
                </w:rPr>
                <w:t>—</w:t>
              </w:r>
            </w:ins>
            <w:ins w:id="5018" w:author="麦麦" w:date="2026-10-20T11:31:27Z">
              <w:r>
                <w:rPr>
                  <w:rFonts w:hint="default"/>
                  <w:color w:val="auto"/>
                  <w:highlight w:val="none"/>
                  <w:vertAlign w:val="baseline"/>
                  <w:lang w:val="en-US" w:eastAsia="zh-CN"/>
                </w:rPr>
                <w:t>20C</w:t>
              </w:r>
            </w:ins>
            <w:ins w:id="5019" w:author="麦麦" w:date="2026-10-28T10:43:29Z">
              <w:r>
                <w:rPr>
                  <w:rFonts w:hint="eastAsia"/>
                  <w:color w:val="auto"/>
                  <w:highlight w:val="none"/>
                  <w:vertAlign w:val="baseline"/>
                  <w:lang w:val="en-US" w:eastAsia="zh-CN"/>
                </w:rPr>
                <w:t>（</w:t>
              </w:r>
            </w:ins>
            <w:ins w:id="5020" w:author="麦麦" w:date="2026-10-20T11:31:27Z">
              <w:r>
                <w:rPr>
                  <w:rFonts w:hint="default"/>
                  <w:color w:val="auto"/>
                  <w:highlight w:val="none"/>
                  <w:vertAlign w:val="baseline"/>
                  <w:lang w:val="en-US" w:eastAsia="zh-CN"/>
                </w:rPr>
                <w:t>丝</w:t>
              </w:r>
            </w:ins>
            <w:ins w:id="5021" w:author="麦麦" w:date="2026-10-28T10:43:29Z">
              <w:r>
                <w:rPr>
                  <w:rFonts w:hint="eastAsia"/>
                  <w:color w:val="auto"/>
                  <w:highlight w:val="none"/>
                  <w:vertAlign w:val="baseline"/>
                  <w:lang w:val="en-US" w:eastAsia="zh-CN"/>
                </w:rPr>
                <w:t>）</w:t>
              </w:r>
            </w:ins>
          </w:p>
          <w:p w14:paraId="0D110895">
            <w:pPr>
              <w:widowControl w:val="0"/>
              <w:bidi w:val="0"/>
              <w:jc w:val="left"/>
              <w:rPr>
                <w:ins w:id="5022" w:author="麦麦" w:date="2026-10-20T11:31:27Z"/>
                <w:rFonts w:hint="default"/>
                <w:color w:val="auto"/>
                <w:highlight w:val="none"/>
                <w:vertAlign w:val="baseline"/>
                <w:lang w:val="en-US" w:eastAsia="zh-CN"/>
              </w:rPr>
            </w:pPr>
            <w:ins w:id="5023" w:author="麦麦" w:date="2026-10-20T11:31:27Z">
              <w:r>
                <w:rPr>
                  <w:rFonts w:hint="default"/>
                  <w:color w:val="auto"/>
                  <w:highlight w:val="none"/>
                  <w:vertAlign w:val="baseline"/>
                  <w:lang w:val="en-US" w:eastAsia="zh-CN"/>
                </w:rPr>
                <w:t>过胶速度</w:t>
              </w:r>
            </w:ins>
            <w:ins w:id="5024" w:author="麦麦" w:date="2026-10-28T10:43:29Z">
              <w:r>
                <w:rPr>
                  <w:rFonts w:hint="eastAsia"/>
                  <w:color w:val="auto"/>
                  <w:highlight w:val="none"/>
                  <w:vertAlign w:val="baseline"/>
                  <w:lang w:val="en-US" w:eastAsia="zh-CN"/>
                </w:rPr>
                <w:t>：</w:t>
              </w:r>
            </w:ins>
            <w:ins w:id="5025" w:author="麦麦" w:date="2026-10-20T11:31:27Z">
              <w:r>
                <w:rPr>
                  <w:rFonts w:hint="default"/>
                  <w:color w:val="auto"/>
                  <w:highlight w:val="none"/>
                  <w:vertAlign w:val="baseline"/>
                  <w:lang w:val="en-US" w:eastAsia="zh-CN"/>
                </w:rPr>
                <w:t>约400mm/min</w:t>
              </w:r>
            </w:ins>
          </w:p>
          <w:p w14:paraId="0B2716CC">
            <w:pPr>
              <w:widowControl w:val="0"/>
              <w:bidi w:val="0"/>
              <w:jc w:val="left"/>
              <w:rPr>
                <w:ins w:id="5026" w:author="麦麦" w:date="2026-10-20T11:31:27Z"/>
                <w:rFonts w:hint="default"/>
                <w:color w:val="auto"/>
                <w:highlight w:val="none"/>
                <w:vertAlign w:val="baseline"/>
                <w:lang w:val="en-US" w:eastAsia="zh-CN"/>
              </w:rPr>
            </w:pPr>
            <w:ins w:id="5027" w:author="麦麦" w:date="2026-10-20T11:31:27Z">
              <w:r>
                <w:rPr>
                  <w:rFonts w:hint="default"/>
                  <w:color w:val="auto"/>
                  <w:highlight w:val="none"/>
                  <w:vertAlign w:val="baseline"/>
                  <w:lang w:val="en-US" w:eastAsia="zh-CN"/>
                </w:rPr>
                <w:t>热裱轴</w:t>
              </w:r>
            </w:ins>
            <w:ins w:id="5028" w:author="麦麦" w:date="2026-10-28T10:43:29Z">
              <w:r>
                <w:rPr>
                  <w:rFonts w:hint="eastAsia"/>
                  <w:color w:val="auto"/>
                  <w:highlight w:val="none"/>
                  <w:vertAlign w:val="baseline"/>
                  <w:lang w:val="en-US" w:eastAsia="zh-CN"/>
                </w:rPr>
                <w:t>：</w:t>
              </w:r>
            </w:ins>
            <w:ins w:id="5029" w:author="麦麦" w:date="2026-10-20T11:31:27Z">
              <w:r>
                <w:rPr>
                  <w:rFonts w:hint="default"/>
                  <w:color w:val="auto"/>
                  <w:highlight w:val="none"/>
                  <w:vertAlign w:val="baseline"/>
                  <w:lang w:val="en-US" w:eastAsia="zh-CN"/>
                </w:rPr>
                <w:t>4根</w:t>
              </w:r>
            </w:ins>
            <w:ins w:id="5030" w:author="麦麦" w:date="2026-10-28T10:43:29Z">
              <w:r>
                <w:rPr>
                  <w:rFonts w:hint="eastAsia"/>
                  <w:color w:val="auto"/>
                  <w:highlight w:val="none"/>
                  <w:vertAlign w:val="baseline"/>
                  <w:lang w:val="en-US" w:eastAsia="zh-CN"/>
                </w:rPr>
                <w:t>（</w:t>
              </w:r>
            </w:ins>
            <w:ins w:id="5031" w:author="麦麦" w:date="2026-10-20T11:31:27Z">
              <w:r>
                <w:rPr>
                  <w:rFonts w:hint="default"/>
                  <w:color w:val="auto"/>
                  <w:highlight w:val="none"/>
                  <w:vertAlign w:val="baseline"/>
                  <w:lang w:val="en-US" w:eastAsia="zh-CN"/>
                </w:rPr>
                <w:t>19号</w:t>
              </w:r>
            </w:ins>
            <w:ins w:id="5032" w:author="麦麦" w:date="2026-10-28T10:43:29Z">
              <w:r>
                <w:rPr>
                  <w:rFonts w:hint="eastAsia"/>
                  <w:color w:val="auto"/>
                  <w:highlight w:val="none"/>
                  <w:vertAlign w:val="baseline"/>
                  <w:lang w:val="en-US" w:eastAsia="zh-CN"/>
                </w:rPr>
                <w:t>）</w:t>
              </w:r>
            </w:ins>
          </w:p>
          <w:p w14:paraId="1624BBD1">
            <w:pPr>
              <w:widowControl w:val="0"/>
              <w:bidi w:val="0"/>
              <w:jc w:val="left"/>
              <w:rPr>
                <w:ins w:id="5033" w:author="麦麦" w:date="2026-10-20T11:31:27Z"/>
                <w:rFonts w:hint="default"/>
                <w:color w:val="auto"/>
                <w:highlight w:val="none"/>
                <w:vertAlign w:val="baseline"/>
                <w:lang w:val="en-US" w:eastAsia="zh-CN"/>
              </w:rPr>
            </w:pPr>
            <w:ins w:id="5034" w:author="麦麦" w:date="2026-10-20T11:31:27Z">
              <w:r>
                <w:rPr>
                  <w:rFonts w:hint="default"/>
                  <w:color w:val="auto"/>
                  <w:highlight w:val="none"/>
                  <w:vertAlign w:val="baseline"/>
                  <w:lang w:val="en-US" w:eastAsia="zh-CN"/>
                </w:rPr>
                <w:t>适用电压</w:t>
              </w:r>
            </w:ins>
            <w:ins w:id="5035" w:author="麦麦" w:date="2026-10-28T10:43:29Z">
              <w:r>
                <w:rPr>
                  <w:rFonts w:hint="eastAsia"/>
                  <w:color w:val="auto"/>
                  <w:highlight w:val="none"/>
                  <w:vertAlign w:val="baseline"/>
                  <w:lang w:val="en-US" w:eastAsia="zh-CN"/>
                </w:rPr>
                <w:t>：</w:t>
              </w:r>
            </w:ins>
            <w:ins w:id="5036" w:author="麦麦" w:date="2026-10-20T11:31:27Z">
              <w:r>
                <w:rPr>
                  <w:rFonts w:hint="default"/>
                  <w:color w:val="auto"/>
                  <w:highlight w:val="none"/>
                  <w:vertAlign w:val="baseline"/>
                  <w:lang w:val="en-US" w:eastAsia="zh-CN"/>
                </w:rPr>
                <w:t>220</w:t>
              </w:r>
            </w:ins>
            <w:ins w:id="5037" w:author="麦麦" w:date="2026-10-28T10:43:29Z">
              <w:r>
                <w:rPr>
                  <w:rFonts w:hint="eastAsia"/>
                  <w:color w:val="auto"/>
                  <w:highlight w:val="none"/>
                  <w:vertAlign w:val="baseline"/>
                  <w:lang w:val="en-US" w:eastAsia="zh-CN"/>
                </w:rPr>
                <w:t>—</w:t>
              </w:r>
            </w:ins>
            <w:ins w:id="5038" w:author="麦麦" w:date="2026-10-20T11:31:27Z">
              <w:r>
                <w:rPr>
                  <w:rFonts w:hint="default"/>
                  <w:color w:val="auto"/>
                  <w:highlight w:val="none"/>
                  <w:vertAlign w:val="baseline"/>
                  <w:lang w:val="en-US" w:eastAsia="zh-CN"/>
                </w:rPr>
                <w:t>240V/50</w:t>
              </w:r>
            </w:ins>
            <w:ins w:id="5039" w:author="麦麦" w:date="2026-10-28T10:43:29Z">
              <w:r>
                <w:rPr>
                  <w:rFonts w:hint="eastAsia"/>
                  <w:color w:val="auto"/>
                  <w:highlight w:val="none"/>
                  <w:vertAlign w:val="baseline"/>
                  <w:lang w:val="en-US" w:eastAsia="zh-CN"/>
                </w:rPr>
                <w:t>Hz</w:t>
              </w:r>
            </w:ins>
          </w:p>
          <w:p w14:paraId="7ECF25ED">
            <w:pPr>
              <w:widowControl w:val="0"/>
              <w:bidi w:val="0"/>
              <w:jc w:val="left"/>
              <w:rPr>
                <w:ins w:id="5040" w:author="麦麦" w:date="2026-10-20T11:31:27Z"/>
                <w:rFonts w:hint="default"/>
                <w:color w:val="auto"/>
                <w:highlight w:val="none"/>
                <w:vertAlign w:val="baseline"/>
                <w:lang w:val="en-US" w:eastAsia="zh-CN"/>
              </w:rPr>
            </w:pPr>
            <w:ins w:id="5041" w:author="麦麦" w:date="2026-10-20T11:31:27Z">
              <w:r>
                <w:rPr>
                  <w:rFonts w:hint="default"/>
                  <w:color w:val="auto"/>
                  <w:highlight w:val="none"/>
                  <w:vertAlign w:val="baseline"/>
                  <w:lang w:val="en-US" w:eastAsia="zh-CN"/>
                </w:rPr>
                <w:t>预热时间</w:t>
              </w:r>
            </w:ins>
            <w:ins w:id="5042" w:author="麦麦" w:date="2026-10-28T10:43:29Z">
              <w:r>
                <w:rPr>
                  <w:rFonts w:hint="eastAsia"/>
                  <w:color w:val="auto"/>
                  <w:highlight w:val="none"/>
                  <w:vertAlign w:val="baseline"/>
                  <w:lang w:val="en-US" w:eastAsia="zh-CN"/>
                </w:rPr>
                <w:t>：</w:t>
              </w:r>
            </w:ins>
            <w:ins w:id="5043" w:author="麦麦" w:date="2026-10-20T11:31:27Z">
              <w:r>
                <w:rPr>
                  <w:rFonts w:hint="default"/>
                  <w:color w:val="auto"/>
                  <w:highlight w:val="none"/>
                  <w:vertAlign w:val="baseline"/>
                  <w:lang w:val="en-US" w:eastAsia="zh-CN"/>
                </w:rPr>
                <w:t>3</w:t>
              </w:r>
            </w:ins>
            <w:ins w:id="5044" w:author="麦麦" w:date="2026-10-28T10:43:29Z">
              <w:r>
                <w:rPr>
                  <w:rFonts w:hint="eastAsia"/>
                  <w:color w:val="auto"/>
                  <w:highlight w:val="none"/>
                  <w:vertAlign w:val="baseline"/>
                  <w:lang w:val="en-US" w:eastAsia="zh-CN"/>
                </w:rPr>
                <w:t>—</w:t>
              </w:r>
            </w:ins>
            <w:ins w:id="5045" w:author="麦麦" w:date="2026-10-20T11:31:27Z">
              <w:r>
                <w:rPr>
                  <w:rFonts w:hint="default"/>
                  <w:color w:val="auto"/>
                  <w:highlight w:val="none"/>
                  <w:vertAlign w:val="baseline"/>
                  <w:lang w:val="en-US" w:eastAsia="zh-CN"/>
                </w:rPr>
                <w:t>5分钟</w:t>
              </w:r>
            </w:ins>
          </w:p>
          <w:p w14:paraId="65B31168">
            <w:pPr>
              <w:widowControl w:val="0"/>
              <w:bidi w:val="0"/>
              <w:jc w:val="left"/>
              <w:rPr>
                <w:ins w:id="5046" w:author="麦麦" w:date="2026-10-20T11:31:27Z"/>
                <w:rFonts w:hint="default"/>
                <w:color w:val="auto"/>
                <w:highlight w:val="none"/>
                <w:vertAlign w:val="baseline"/>
                <w:lang w:val="en-US" w:eastAsia="zh-CN"/>
              </w:rPr>
            </w:pPr>
            <w:ins w:id="5047" w:author="麦麦" w:date="2026-10-20T11:31:27Z">
              <w:r>
                <w:rPr>
                  <w:rFonts w:hint="default"/>
                  <w:color w:val="auto"/>
                  <w:highlight w:val="none"/>
                  <w:vertAlign w:val="baseline"/>
                  <w:lang w:val="en-US" w:eastAsia="zh-CN"/>
                </w:rPr>
                <w:t>总功率</w:t>
              </w:r>
            </w:ins>
            <w:ins w:id="5048" w:author="麦麦" w:date="2026-10-28T10:43:29Z">
              <w:r>
                <w:rPr>
                  <w:rFonts w:hint="eastAsia"/>
                  <w:color w:val="auto"/>
                  <w:highlight w:val="none"/>
                  <w:vertAlign w:val="baseline"/>
                  <w:lang w:val="en-US" w:eastAsia="zh-CN"/>
                </w:rPr>
                <w:t>：</w:t>
              </w:r>
            </w:ins>
            <w:ins w:id="5049" w:author="麦麦" w:date="2026-10-20T11:31:27Z">
              <w:r>
                <w:rPr>
                  <w:rFonts w:hint="default"/>
                  <w:color w:val="auto"/>
                  <w:highlight w:val="none"/>
                  <w:vertAlign w:val="baseline"/>
                  <w:lang w:val="en-US" w:eastAsia="zh-CN"/>
                </w:rPr>
                <w:t>600W</w:t>
              </w:r>
            </w:ins>
          </w:p>
        </w:tc>
        <w:tc>
          <w:tcPr>
            <w:tcW w:w="660" w:type="dxa"/>
            <w:vAlign w:val="center"/>
          </w:tcPr>
          <w:p w14:paraId="3D6E168F">
            <w:pPr>
              <w:widowControl w:val="0"/>
              <w:bidi w:val="0"/>
              <w:jc w:val="center"/>
              <w:rPr>
                <w:ins w:id="5050" w:author="麦麦" w:date="2026-10-20T11:31:27Z"/>
                <w:rFonts w:hint="default"/>
                <w:color w:val="auto"/>
                <w:highlight w:val="none"/>
                <w:vertAlign w:val="baseline"/>
                <w:lang w:val="en-US" w:eastAsia="zh-CN"/>
              </w:rPr>
            </w:pPr>
            <w:ins w:id="5051" w:author="麦麦" w:date="2026-10-20T11:31:27Z">
              <w:r>
                <w:rPr>
                  <w:rFonts w:hint="eastAsia"/>
                  <w:color w:val="auto"/>
                  <w:highlight w:val="none"/>
                  <w:vertAlign w:val="baseline"/>
                  <w:lang w:val="en-US" w:eastAsia="zh-CN"/>
                </w:rPr>
                <w:t>台</w:t>
              </w:r>
            </w:ins>
          </w:p>
        </w:tc>
        <w:tc>
          <w:tcPr>
            <w:tcW w:w="772" w:type="dxa"/>
            <w:vAlign w:val="center"/>
          </w:tcPr>
          <w:p w14:paraId="0A89D18C">
            <w:pPr>
              <w:widowControl w:val="0"/>
              <w:bidi w:val="0"/>
              <w:jc w:val="center"/>
              <w:rPr>
                <w:ins w:id="5052" w:author="麦麦" w:date="2026-10-20T11:31:27Z"/>
                <w:rFonts w:hint="default"/>
                <w:color w:val="auto"/>
                <w:highlight w:val="none"/>
                <w:vertAlign w:val="baseline"/>
                <w:lang w:val="en-US" w:eastAsia="zh-CN"/>
              </w:rPr>
            </w:pPr>
            <w:ins w:id="5053" w:author="麦麦" w:date="2026-10-20T11:31:27Z">
              <w:r>
                <w:rPr>
                  <w:rFonts w:hint="eastAsia"/>
                  <w:color w:val="auto"/>
                  <w:highlight w:val="none"/>
                  <w:vertAlign w:val="baseline"/>
                  <w:lang w:val="en-US" w:eastAsia="zh-CN"/>
                </w:rPr>
                <w:t>1</w:t>
              </w:r>
            </w:ins>
          </w:p>
        </w:tc>
      </w:tr>
      <w:tr w14:paraId="5ABF1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5054" w:author="麦麦" w:date="2026-10-20T11:31:27Z"/>
        </w:trPr>
        <w:tc>
          <w:tcPr>
            <w:tcW w:w="765" w:type="dxa"/>
            <w:vAlign w:val="center"/>
          </w:tcPr>
          <w:p w14:paraId="203FB888">
            <w:pPr>
              <w:widowControl w:val="0"/>
              <w:bidi w:val="0"/>
              <w:jc w:val="center"/>
              <w:rPr>
                <w:ins w:id="5055" w:author="麦麦" w:date="2026-10-20T11:31:27Z"/>
                <w:rFonts w:hint="default"/>
                <w:color w:val="auto"/>
                <w:highlight w:val="none"/>
                <w:vertAlign w:val="baseline"/>
                <w:lang w:val="en-US" w:eastAsia="zh-CN"/>
              </w:rPr>
            </w:pPr>
            <w:ins w:id="5056" w:author="麦麦" w:date="2026-10-20T11:31:27Z">
              <w:r>
                <w:rPr>
                  <w:rFonts w:hint="eastAsia"/>
                  <w:color w:val="auto"/>
                  <w:highlight w:val="none"/>
                  <w:vertAlign w:val="baseline"/>
                  <w:lang w:val="en-US" w:eastAsia="zh-CN"/>
                </w:rPr>
                <w:t>2</w:t>
              </w:r>
            </w:ins>
          </w:p>
        </w:tc>
        <w:tc>
          <w:tcPr>
            <w:tcW w:w="1230" w:type="dxa"/>
            <w:vAlign w:val="center"/>
          </w:tcPr>
          <w:p w14:paraId="22ED9751">
            <w:pPr>
              <w:widowControl w:val="0"/>
              <w:bidi w:val="0"/>
              <w:jc w:val="center"/>
              <w:rPr>
                <w:ins w:id="5057" w:author="麦麦" w:date="2026-10-20T11:31:27Z"/>
                <w:rFonts w:hint="eastAsia"/>
                <w:color w:val="auto"/>
                <w:highlight w:val="none"/>
                <w:vertAlign w:val="baseline"/>
                <w:lang w:val="en-US" w:eastAsia="zh-CN"/>
              </w:rPr>
            </w:pPr>
            <w:ins w:id="5058" w:author="麦麦" w:date="2026-10-20T11:31:27Z">
              <w:r>
                <w:rPr>
                  <w:rFonts w:hint="eastAsia"/>
                  <w:color w:val="auto"/>
                  <w:highlight w:val="none"/>
                  <w:vertAlign w:val="baseline"/>
                  <w:lang w:val="en-US" w:eastAsia="zh-CN"/>
                </w:rPr>
                <w:t>借书证切卡机</w:t>
              </w:r>
            </w:ins>
          </w:p>
        </w:tc>
        <w:tc>
          <w:tcPr>
            <w:tcW w:w="6555" w:type="dxa"/>
            <w:vAlign w:val="center"/>
          </w:tcPr>
          <w:p w14:paraId="1A6AA36F">
            <w:pPr>
              <w:widowControl w:val="0"/>
              <w:bidi w:val="0"/>
              <w:jc w:val="left"/>
              <w:rPr>
                <w:ins w:id="5059" w:author="麦麦" w:date="2026-10-20T11:31:27Z"/>
                <w:rFonts w:hint="default"/>
                <w:color w:val="auto"/>
                <w:highlight w:val="none"/>
                <w:vertAlign w:val="baseline"/>
                <w:lang w:val="en-US" w:eastAsia="zh-CN"/>
              </w:rPr>
            </w:pPr>
            <w:ins w:id="5060" w:author="麦麦" w:date="2026-10-20T11:31:27Z">
              <w:r>
                <w:rPr>
                  <w:rFonts w:hint="default"/>
                  <w:color w:val="auto"/>
                  <w:highlight w:val="none"/>
                  <w:vertAlign w:val="baseline"/>
                  <w:lang w:val="en-US" w:eastAsia="zh-CN"/>
                </w:rPr>
                <w:t>PVC切卡机</w:t>
              </w:r>
            </w:ins>
          </w:p>
          <w:p w14:paraId="5735913C">
            <w:pPr>
              <w:widowControl w:val="0"/>
              <w:bidi w:val="0"/>
              <w:jc w:val="left"/>
              <w:rPr>
                <w:ins w:id="5061" w:author="麦麦" w:date="2026-10-20T11:31:27Z"/>
                <w:rFonts w:hint="default"/>
                <w:color w:val="auto"/>
                <w:highlight w:val="none"/>
                <w:vertAlign w:val="baseline"/>
                <w:lang w:val="en-US" w:eastAsia="zh-CN"/>
              </w:rPr>
            </w:pPr>
            <w:ins w:id="5062" w:author="麦麦" w:date="2026-10-20T11:31:27Z">
              <w:r>
                <w:rPr>
                  <w:rFonts w:hint="default"/>
                  <w:color w:val="auto"/>
                  <w:highlight w:val="none"/>
                  <w:vertAlign w:val="baseline"/>
                  <w:lang w:val="en-US" w:eastAsia="zh-CN"/>
                </w:rPr>
                <w:t>材质：全钢铸造一体化机身</w:t>
              </w:r>
            </w:ins>
          </w:p>
          <w:p w14:paraId="5A11E534">
            <w:pPr>
              <w:widowControl w:val="0"/>
              <w:bidi w:val="0"/>
              <w:jc w:val="left"/>
              <w:rPr>
                <w:ins w:id="5063" w:author="麦麦" w:date="2026-10-20T11:31:27Z"/>
                <w:rFonts w:hint="default"/>
                <w:color w:val="auto"/>
                <w:highlight w:val="none"/>
                <w:vertAlign w:val="baseline"/>
                <w:lang w:val="en-US" w:eastAsia="zh-CN"/>
              </w:rPr>
            </w:pPr>
            <w:ins w:id="5064" w:author="麦麦" w:date="2026-10-20T11:31:27Z">
              <w:r>
                <w:rPr>
                  <w:rFonts w:hint="default"/>
                  <w:color w:val="auto"/>
                  <w:highlight w:val="none"/>
                  <w:vertAlign w:val="baseline"/>
                  <w:lang w:val="en-US" w:eastAsia="zh-CN"/>
                </w:rPr>
                <w:t>可裁圆角/方角</w:t>
              </w:r>
            </w:ins>
          </w:p>
          <w:p w14:paraId="03263282">
            <w:pPr>
              <w:widowControl w:val="0"/>
              <w:bidi w:val="0"/>
              <w:jc w:val="left"/>
              <w:rPr>
                <w:ins w:id="5065" w:author="麦麦" w:date="2026-10-20T11:31:27Z"/>
                <w:rFonts w:hint="default"/>
                <w:color w:val="auto"/>
                <w:highlight w:val="none"/>
                <w:vertAlign w:val="baseline"/>
                <w:lang w:val="en-US" w:eastAsia="zh-CN"/>
              </w:rPr>
            </w:pPr>
            <w:ins w:id="5066" w:author="麦麦" w:date="2026-10-20T11:31:27Z">
              <w:r>
                <w:rPr>
                  <w:rFonts w:hint="default"/>
                  <w:color w:val="auto"/>
                  <w:highlight w:val="none"/>
                  <w:vertAlign w:val="baseline"/>
                  <w:lang w:val="en-US" w:eastAsia="zh-CN"/>
                </w:rPr>
                <w:t>切卡厚度</w:t>
              </w:r>
            </w:ins>
            <w:ins w:id="5067" w:author="麦麦" w:date="2026-10-28T10:43:29Z">
              <w:r>
                <w:rPr>
                  <w:rFonts w:hint="eastAsia"/>
                  <w:color w:val="auto"/>
                  <w:highlight w:val="none"/>
                  <w:vertAlign w:val="baseline"/>
                  <w:lang w:val="en-US" w:eastAsia="zh-CN"/>
                </w:rPr>
                <w:t>：</w:t>
              </w:r>
            </w:ins>
            <w:ins w:id="5068" w:author="麦麦" w:date="2026-10-20T11:31:27Z">
              <w:r>
                <w:rPr>
                  <w:rFonts w:hint="default"/>
                  <w:color w:val="auto"/>
                  <w:highlight w:val="none"/>
                  <w:vertAlign w:val="baseline"/>
                  <w:lang w:val="en-US" w:eastAsia="zh-CN"/>
                </w:rPr>
                <w:t>小于</w:t>
              </w:r>
            </w:ins>
            <w:ins w:id="5069" w:author="麦麦" w:date="2026-10-20T11:31:27Z">
              <w:r>
                <w:rPr>
                  <w:rFonts w:hint="eastAsia"/>
                  <w:color w:val="auto"/>
                  <w:highlight w:val="none"/>
                  <w:vertAlign w:val="baseline"/>
                  <w:lang w:val="en-US" w:eastAsia="zh-CN"/>
                </w:rPr>
                <w:t>1</w:t>
              </w:r>
            </w:ins>
            <w:ins w:id="5070" w:author="麦麦" w:date="2026-10-20T11:31:27Z">
              <w:r>
                <w:rPr>
                  <w:rFonts w:hint="default"/>
                  <w:color w:val="auto"/>
                  <w:highlight w:val="none"/>
                  <w:vertAlign w:val="baseline"/>
                  <w:lang w:val="en-US" w:eastAsia="zh-CN"/>
                </w:rPr>
                <w:t>mm</w:t>
              </w:r>
            </w:ins>
          </w:p>
          <w:p w14:paraId="1D0A4D6F">
            <w:pPr>
              <w:widowControl w:val="0"/>
              <w:bidi w:val="0"/>
              <w:jc w:val="left"/>
              <w:rPr>
                <w:ins w:id="5071" w:author="麦麦" w:date="2026-10-20T11:31:27Z"/>
                <w:rFonts w:hint="default"/>
                <w:color w:val="auto"/>
                <w:highlight w:val="none"/>
                <w:vertAlign w:val="baseline"/>
                <w:lang w:val="en-US" w:eastAsia="zh-CN"/>
              </w:rPr>
            </w:pPr>
            <w:ins w:id="5072" w:author="麦麦" w:date="2026-10-20T11:31:27Z">
              <w:r>
                <w:rPr>
                  <w:rFonts w:hint="default"/>
                  <w:color w:val="auto"/>
                  <w:highlight w:val="none"/>
                  <w:vertAlign w:val="baseline"/>
                  <w:lang w:val="en-US" w:eastAsia="zh-CN"/>
                </w:rPr>
                <w:t>切纸厚度</w:t>
              </w:r>
            </w:ins>
            <w:ins w:id="5073" w:author="麦麦" w:date="2026-10-28T10:43:29Z">
              <w:r>
                <w:rPr>
                  <w:rFonts w:hint="eastAsia"/>
                  <w:color w:val="auto"/>
                  <w:highlight w:val="none"/>
                  <w:vertAlign w:val="baseline"/>
                  <w:lang w:val="en-US" w:eastAsia="zh-CN"/>
                </w:rPr>
                <w:t>：</w:t>
              </w:r>
            </w:ins>
            <w:ins w:id="5074" w:author="麦麦" w:date="2026-10-20T11:31:27Z">
              <w:r>
                <w:rPr>
                  <w:rFonts w:hint="default"/>
                  <w:color w:val="auto"/>
                  <w:highlight w:val="none"/>
                  <w:vertAlign w:val="baseline"/>
                  <w:lang w:val="en-US" w:eastAsia="zh-CN"/>
                </w:rPr>
                <w:t>0.06mn-1am</w:t>
              </w:r>
            </w:ins>
          </w:p>
          <w:p w14:paraId="0BCCBA18">
            <w:pPr>
              <w:widowControl w:val="0"/>
              <w:bidi w:val="0"/>
              <w:jc w:val="left"/>
              <w:rPr>
                <w:ins w:id="5075" w:author="麦麦" w:date="2026-10-20T11:31:27Z"/>
                <w:rFonts w:hint="default"/>
                <w:color w:val="auto"/>
                <w:highlight w:val="none"/>
                <w:vertAlign w:val="baseline"/>
                <w:lang w:val="en-US" w:eastAsia="zh-CN"/>
              </w:rPr>
            </w:pPr>
            <w:ins w:id="5076" w:author="麦麦" w:date="2026-10-20T11:31:27Z">
              <w:r>
                <w:rPr>
                  <w:rFonts w:hint="default"/>
                  <w:color w:val="auto"/>
                  <w:highlight w:val="none"/>
                  <w:vertAlign w:val="baseline"/>
                  <w:lang w:val="en-US" w:eastAsia="zh-CN"/>
                </w:rPr>
                <w:t>圆角</w:t>
              </w:r>
            </w:ins>
            <w:ins w:id="5077" w:author="麦麦" w:date="2026-10-28T10:43:29Z">
              <w:r>
                <w:rPr>
                  <w:rFonts w:hint="eastAsia"/>
                  <w:color w:val="auto"/>
                  <w:highlight w:val="none"/>
                  <w:vertAlign w:val="baseline"/>
                  <w:lang w:val="en-US" w:eastAsia="zh-CN"/>
                </w:rPr>
                <w:t>：</w:t>
              </w:r>
            </w:ins>
            <w:ins w:id="5078" w:author="麦麦" w:date="2026-10-20T11:31:27Z">
              <w:r>
                <w:rPr>
                  <w:rFonts w:hint="default"/>
                  <w:color w:val="auto"/>
                  <w:highlight w:val="none"/>
                  <w:vertAlign w:val="baseline"/>
                  <w:lang w:val="en-US" w:eastAsia="zh-CN"/>
                </w:rPr>
                <w:t>3R</w:t>
              </w:r>
            </w:ins>
            <w:ins w:id="5079" w:author="麦麦" w:date="2026-10-28T10:43:29Z">
              <w:r>
                <w:rPr>
                  <w:rFonts w:hint="eastAsia"/>
                  <w:color w:val="auto"/>
                  <w:highlight w:val="none"/>
                  <w:vertAlign w:val="baseline"/>
                  <w:lang w:val="en-US" w:eastAsia="zh-CN"/>
                </w:rPr>
                <w:t>（</w:t>
              </w:r>
            </w:ins>
            <w:ins w:id="5080" w:author="麦麦" w:date="2026-10-20T11:31:27Z">
              <w:r>
                <w:rPr>
                  <w:rFonts w:hint="default"/>
                  <w:color w:val="auto"/>
                  <w:highlight w:val="none"/>
                  <w:vertAlign w:val="baseline"/>
                  <w:lang w:val="en-US" w:eastAsia="zh-CN"/>
                </w:rPr>
                <w:t>银行卡角度</w:t>
              </w:r>
            </w:ins>
            <w:ins w:id="5081" w:author="麦麦" w:date="2026-10-28T10:43:29Z">
              <w:r>
                <w:rPr>
                  <w:rFonts w:hint="eastAsia"/>
                  <w:color w:val="auto"/>
                  <w:highlight w:val="none"/>
                  <w:vertAlign w:val="baseline"/>
                  <w:lang w:val="en-US" w:eastAsia="zh-CN"/>
                </w:rPr>
                <w:t>）</w:t>
              </w:r>
            </w:ins>
          </w:p>
          <w:p w14:paraId="7AFB884E">
            <w:pPr>
              <w:widowControl w:val="0"/>
              <w:bidi w:val="0"/>
              <w:jc w:val="left"/>
              <w:rPr>
                <w:ins w:id="5082" w:author="麦麦" w:date="2026-10-20T11:31:27Z"/>
                <w:rFonts w:hint="default"/>
                <w:color w:val="auto"/>
                <w:highlight w:val="none"/>
                <w:vertAlign w:val="baseline"/>
                <w:lang w:val="en-US" w:eastAsia="zh-CN"/>
              </w:rPr>
            </w:pPr>
            <w:ins w:id="5083" w:author="麦麦" w:date="2026-10-20T11:31:27Z">
              <w:r>
                <w:rPr>
                  <w:rFonts w:hint="default"/>
                  <w:color w:val="auto"/>
                  <w:highlight w:val="none"/>
                  <w:vertAlign w:val="baseline"/>
                  <w:lang w:val="en-US" w:eastAsia="zh-CN"/>
                </w:rPr>
                <w:t>适用材料</w:t>
              </w:r>
            </w:ins>
            <w:ins w:id="5084" w:author="麦麦" w:date="2026-10-28T10:43:29Z">
              <w:r>
                <w:rPr>
                  <w:rFonts w:hint="eastAsia"/>
                  <w:color w:val="auto"/>
                  <w:highlight w:val="none"/>
                  <w:vertAlign w:val="baseline"/>
                  <w:lang w:val="en-US" w:eastAsia="zh-CN"/>
                </w:rPr>
                <w:t>：</w:t>
              </w:r>
            </w:ins>
            <w:ins w:id="5085" w:author="麦麦" w:date="2026-10-20T11:31:27Z">
              <w:r>
                <w:rPr>
                  <w:rFonts w:hint="default"/>
                  <w:color w:val="auto"/>
                  <w:highlight w:val="none"/>
                  <w:vertAlign w:val="baseline"/>
                  <w:lang w:val="en-US" w:eastAsia="zh-CN"/>
                </w:rPr>
                <w:t>PVC/纸</w:t>
              </w:r>
            </w:ins>
          </w:p>
        </w:tc>
        <w:tc>
          <w:tcPr>
            <w:tcW w:w="660" w:type="dxa"/>
            <w:vAlign w:val="center"/>
          </w:tcPr>
          <w:p w14:paraId="4AA6A16B">
            <w:pPr>
              <w:widowControl w:val="0"/>
              <w:bidi w:val="0"/>
              <w:jc w:val="center"/>
              <w:rPr>
                <w:ins w:id="5086" w:author="麦麦" w:date="2026-10-20T11:31:27Z"/>
                <w:rFonts w:hint="default"/>
                <w:color w:val="auto"/>
                <w:highlight w:val="none"/>
                <w:vertAlign w:val="baseline"/>
                <w:lang w:val="en-US" w:eastAsia="zh-CN"/>
              </w:rPr>
            </w:pPr>
            <w:ins w:id="5087" w:author="麦麦" w:date="2026-10-20T11:31:27Z">
              <w:r>
                <w:rPr>
                  <w:rFonts w:hint="eastAsia"/>
                  <w:color w:val="auto"/>
                  <w:highlight w:val="none"/>
                  <w:vertAlign w:val="baseline"/>
                  <w:lang w:val="en-US" w:eastAsia="zh-CN"/>
                </w:rPr>
                <w:t>台</w:t>
              </w:r>
            </w:ins>
          </w:p>
        </w:tc>
        <w:tc>
          <w:tcPr>
            <w:tcW w:w="772" w:type="dxa"/>
            <w:vAlign w:val="center"/>
          </w:tcPr>
          <w:p w14:paraId="09251D66">
            <w:pPr>
              <w:widowControl w:val="0"/>
              <w:bidi w:val="0"/>
              <w:jc w:val="center"/>
              <w:rPr>
                <w:ins w:id="5088" w:author="麦麦" w:date="2026-10-20T11:31:27Z"/>
                <w:rFonts w:hint="default"/>
                <w:color w:val="auto"/>
                <w:highlight w:val="none"/>
                <w:vertAlign w:val="baseline"/>
                <w:lang w:val="en-US" w:eastAsia="zh-CN"/>
              </w:rPr>
            </w:pPr>
            <w:ins w:id="5089" w:author="麦麦" w:date="2026-10-20T11:31:27Z">
              <w:r>
                <w:rPr>
                  <w:rFonts w:hint="eastAsia"/>
                  <w:color w:val="auto"/>
                  <w:highlight w:val="none"/>
                  <w:vertAlign w:val="baseline"/>
                  <w:lang w:val="en-US" w:eastAsia="zh-CN"/>
                </w:rPr>
                <w:t>1</w:t>
              </w:r>
            </w:ins>
          </w:p>
        </w:tc>
      </w:tr>
      <w:tr w14:paraId="501A6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5090" w:author="麦麦" w:date="2026-10-20T11:31:27Z"/>
        </w:trPr>
        <w:tc>
          <w:tcPr>
            <w:tcW w:w="765" w:type="dxa"/>
            <w:vAlign w:val="center"/>
          </w:tcPr>
          <w:p w14:paraId="26CE9362">
            <w:pPr>
              <w:widowControl w:val="0"/>
              <w:bidi w:val="0"/>
              <w:jc w:val="center"/>
              <w:rPr>
                <w:ins w:id="5091" w:author="麦麦" w:date="2026-10-20T11:31:27Z"/>
                <w:rFonts w:hint="default"/>
                <w:color w:val="auto"/>
                <w:highlight w:val="none"/>
                <w:vertAlign w:val="baseline"/>
                <w:lang w:val="en-US" w:eastAsia="zh-CN"/>
              </w:rPr>
            </w:pPr>
            <w:ins w:id="5092" w:author="麦麦" w:date="2026-10-20T11:31:27Z">
              <w:r>
                <w:rPr>
                  <w:rFonts w:hint="eastAsia"/>
                  <w:color w:val="auto"/>
                  <w:highlight w:val="none"/>
                  <w:vertAlign w:val="baseline"/>
                  <w:lang w:val="en-US" w:eastAsia="zh-CN"/>
                </w:rPr>
                <w:t>3</w:t>
              </w:r>
            </w:ins>
          </w:p>
        </w:tc>
        <w:tc>
          <w:tcPr>
            <w:tcW w:w="1230" w:type="dxa"/>
            <w:vAlign w:val="center"/>
          </w:tcPr>
          <w:p w14:paraId="26A6C230">
            <w:pPr>
              <w:widowControl w:val="0"/>
              <w:bidi w:val="0"/>
              <w:jc w:val="center"/>
              <w:rPr>
                <w:ins w:id="5093" w:author="麦麦" w:date="2026-10-20T11:31:27Z"/>
                <w:rFonts w:hint="eastAsia"/>
                <w:color w:val="auto"/>
                <w:highlight w:val="none"/>
                <w:vertAlign w:val="baseline"/>
                <w:lang w:val="en-US" w:eastAsia="zh-CN"/>
              </w:rPr>
            </w:pPr>
            <w:ins w:id="5094" w:author="麦麦" w:date="2026-10-20T11:31:27Z">
              <w:r>
                <w:rPr>
                  <w:rFonts w:hint="eastAsia"/>
                  <w:color w:val="auto"/>
                  <w:highlight w:val="none"/>
                  <w:vertAlign w:val="baseline"/>
                  <w:lang w:val="en-US" w:eastAsia="zh-CN"/>
                </w:rPr>
                <w:t>钢制切纸机</w:t>
              </w:r>
            </w:ins>
          </w:p>
        </w:tc>
        <w:tc>
          <w:tcPr>
            <w:tcW w:w="6555" w:type="dxa"/>
            <w:vAlign w:val="center"/>
          </w:tcPr>
          <w:p w14:paraId="4498B518">
            <w:pPr>
              <w:widowControl w:val="0"/>
              <w:bidi w:val="0"/>
              <w:jc w:val="left"/>
              <w:rPr>
                <w:ins w:id="5095" w:author="麦麦" w:date="2026-10-20T11:31:27Z"/>
                <w:rFonts w:hint="default"/>
                <w:color w:val="auto"/>
                <w:highlight w:val="none"/>
                <w:vertAlign w:val="baseline"/>
                <w:lang w:val="en-US" w:eastAsia="zh-CN"/>
              </w:rPr>
            </w:pPr>
            <w:ins w:id="5096" w:author="麦麦" w:date="2026-10-20T11:31:27Z">
              <w:r>
                <w:rPr>
                  <w:rFonts w:hint="default"/>
                  <w:color w:val="auto"/>
                  <w:highlight w:val="none"/>
                  <w:vertAlign w:val="baseline"/>
                  <w:lang w:val="en-US" w:eastAsia="zh-CN"/>
                </w:rPr>
                <w:t>材质：全钢机身</w:t>
              </w:r>
            </w:ins>
          </w:p>
          <w:p w14:paraId="4A32B66B">
            <w:pPr>
              <w:widowControl w:val="0"/>
              <w:bidi w:val="0"/>
              <w:jc w:val="left"/>
              <w:rPr>
                <w:ins w:id="5097" w:author="麦麦" w:date="2026-10-20T11:31:27Z"/>
                <w:rFonts w:hint="default"/>
                <w:color w:val="auto"/>
                <w:highlight w:val="none"/>
                <w:vertAlign w:val="baseline"/>
                <w:lang w:val="en-US" w:eastAsia="zh-CN"/>
              </w:rPr>
            </w:pPr>
            <w:ins w:id="5098" w:author="麦麦" w:date="2026-10-20T11:31:27Z">
              <w:r>
                <w:rPr>
                  <w:rFonts w:hint="default"/>
                  <w:color w:val="auto"/>
                  <w:highlight w:val="none"/>
                  <w:vertAlign w:val="baseline"/>
                  <w:lang w:val="en-US" w:eastAsia="zh-CN"/>
                </w:rPr>
                <w:t>表格尺寸显示：A3</w:t>
              </w:r>
            </w:ins>
          </w:p>
          <w:p w14:paraId="087DE0BD">
            <w:pPr>
              <w:widowControl w:val="0"/>
              <w:bidi w:val="0"/>
              <w:jc w:val="left"/>
              <w:rPr>
                <w:ins w:id="5099" w:author="麦麦" w:date="2026-10-20T11:31:27Z"/>
                <w:rFonts w:hint="default"/>
                <w:color w:val="auto"/>
                <w:highlight w:val="none"/>
                <w:vertAlign w:val="baseline"/>
                <w:lang w:val="en-US" w:eastAsia="zh-CN"/>
              </w:rPr>
            </w:pPr>
            <w:ins w:id="5100" w:author="麦麦" w:date="2026-10-20T11:31:27Z">
              <w:r>
                <w:rPr>
                  <w:rFonts w:hint="default"/>
                  <w:color w:val="auto"/>
                  <w:highlight w:val="none"/>
                  <w:vertAlign w:val="baseline"/>
                  <w:lang w:val="en-US" w:eastAsia="zh-CN"/>
                </w:rPr>
                <w:t>切纸张数：20张</w:t>
              </w:r>
            </w:ins>
            <w:ins w:id="5101" w:author="麦麦" w:date="2026-10-28T10:43:29Z">
              <w:r>
                <w:rPr>
                  <w:rFonts w:hint="eastAsia"/>
                  <w:color w:val="auto"/>
                  <w:highlight w:val="none"/>
                  <w:vertAlign w:val="baseline"/>
                  <w:lang w:val="en-US" w:eastAsia="zh-CN"/>
                </w:rPr>
                <w:t>（</w:t>
              </w:r>
            </w:ins>
            <w:ins w:id="5102" w:author="麦麦" w:date="2026-10-20T11:31:27Z">
              <w:r>
                <w:rPr>
                  <w:rFonts w:hint="default"/>
                  <w:color w:val="auto"/>
                  <w:highlight w:val="none"/>
                  <w:vertAlign w:val="baseline"/>
                  <w:lang w:val="en-US" w:eastAsia="zh-CN"/>
                </w:rPr>
                <w:t>80gA4纸</w:t>
              </w:r>
            </w:ins>
            <w:ins w:id="5103" w:author="麦麦" w:date="2026-10-28T10:43:29Z">
              <w:r>
                <w:rPr>
                  <w:rFonts w:hint="eastAsia"/>
                  <w:color w:val="auto"/>
                  <w:highlight w:val="none"/>
                  <w:vertAlign w:val="baseline"/>
                  <w:lang w:val="en-US" w:eastAsia="zh-CN"/>
                </w:rPr>
                <w:t>）</w:t>
              </w:r>
            </w:ins>
          </w:p>
          <w:p w14:paraId="133EEC68">
            <w:pPr>
              <w:widowControl w:val="0"/>
              <w:bidi w:val="0"/>
              <w:jc w:val="left"/>
              <w:rPr>
                <w:ins w:id="5104" w:author="麦麦" w:date="2026-10-20T11:31:27Z"/>
                <w:rFonts w:hint="default"/>
                <w:color w:val="auto"/>
                <w:highlight w:val="none"/>
                <w:vertAlign w:val="baseline"/>
                <w:lang w:val="en-US" w:eastAsia="zh-CN"/>
              </w:rPr>
            </w:pPr>
            <w:ins w:id="5105" w:author="麦麦" w:date="2026-10-20T11:31:27Z">
              <w:r>
                <w:rPr>
                  <w:rFonts w:hint="default"/>
                  <w:color w:val="auto"/>
                  <w:highlight w:val="none"/>
                  <w:vertAlign w:val="baseline"/>
                  <w:lang w:val="en-US" w:eastAsia="zh-CN"/>
                </w:rPr>
                <w:t>有效切纸宽度：440</w:t>
              </w:r>
            </w:ins>
            <w:ins w:id="5106" w:author="麦麦" w:date="2026-10-28T10:43:29Z">
              <w:r>
                <w:rPr>
                  <w:rFonts w:hint="eastAsia"/>
                  <w:color w:val="auto"/>
                  <w:highlight w:val="none"/>
                  <w:vertAlign w:val="baseline"/>
                  <w:lang w:val="en-US" w:eastAsia="zh-CN"/>
                </w:rPr>
                <w:t>mm</w:t>
              </w:r>
            </w:ins>
          </w:p>
          <w:p w14:paraId="56EA5916">
            <w:pPr>
              <w:widowControl w:val="0"/>
              <w:bidi w:val="0"/>
              <w:jc w:val="left"/>
              <w:rPr>
                <w:ins w:id="5107" w:author="麦麦" w:date="2026-10-20T11:31:27Z"/>
                <w:rFonts w:hint="default"/>
                <w:color w:val="auto"/>
                <w:highlight w:val="none"/>
                <w:vertAlign w:val="baseline"/>
                <w:lang w:val="en-US" w:eastAsia="zh-CN"/>
              </w:rPr>
            </w:pPr>
            <w:ins w:id="5108" w:author="麦麦" w:date="2026-10-20T11:31:27Z">
              <w:r>
                <w:rPr>
                  <w:rFonts w:hint="default"/>
                  <w:color w:val="auto"/>
                  <w:highlight w:val="none"/>
                  <w:vertAlign w:val="baseline"/>
                  <w:lang w:val="en-US" w:eastAsia="zh-CN"/>
                </w:rPr>
                <w:t>可切林质：相片、卡片、纸张等</w:t>
              </w:r>
            </w:ins>
          </w:p>
        </w:tc>
        <w:tc>
          <w:tcPr>
            <w:tcW w:w="660" w:type="dxa"/>
            <w:vAlign w:val="center"/>
          </w:tcPr>
          <w:p w14:paraId="79B59754">
            <w:pPr>
              <w:widowControl w:val="0"/>
              <w:bidi w:val="0"/>
              <w:jc w:val="center"/>
              <w:rPr>
                <w:ins w:id="5109" w:author="麦麦" w:date="2026-10-20T11:31:27Z"/>
                <w:rFonts w:hint="default"/>
                <w:color w:val="auto"/>
                <w:highlight w:val="none"/>
                <w:vertAlign w:val="baseline"/>
                <w:lang w:val="en-US" w:eastAsia="zh-CN"/>
              </w:rPr>
            </w:pPr>
            <w:ins w:id="5110" w:author="麦麦" w:date="2026-10-20T11:31:27Z">
              <w:r>
                <w:rPr>
                  <w:rFonts w:hint="eastAsia"/>
                  <w:color w:val="auto"/>
                  <w:highlight w:val="none"/>
                  <w:vertAlign w:val="baseline"/>
                  <w:lang w:val="en-US" w:eastAsia="zh-CN"/>
                </w:rPr>
                <w:t>台</w:t>
              </w:r>
            </w:ins>
          </w:p>
        </w:tc>
        <w:tc>
          <w:tcPr>
            <w:tcW w:w="772" w:type="dxa"/>
            <w:vAlign w:val="center"/>
          </w:tcPr>
          <w:p w14:paraId="36607370">
            <w:pPr>
              <w:widowControl w:val="0"/>
              <w:bidi w:val="0"/>
              <w:jc w:val="center"/>
              <w:rPr>
                <w:ins w:id="5111" w:author="麦麦" w:date="2026-10-20T11:31:27Z"/>
                <w:rFonts w:hint="default"/>
                <w:color w:val="auto"/>
                <w:highlight w:val="none"/>
                <w:vertAlign w:val="baseline"/>
                <w:lang w:val="en-US" w:eastAsia="zh-CN"/>
              </w:rPr>
            </w:pPr>
            <w:ins w:id="5112" w:author="麦麦" w:date="2026-10-20T11:31:27Z">
              <w:r>
                <w:rPr>
                  <w:rFonts w:hint="eastAsia"/>
                  <w:color w:val="auto"/>
                  <w:highlight w:val="none"/>
                  <w:vertAlign w:val="baseline"/>
                  <w:lang w:val="en-US" w:eastAsia="zh-CN"/>
                </w:rPr>
                <w:t>1</w:t>
              </w:r>
            </w:ins>
          </w:p>
        </w:tc>
      </w:tr>
      <w:tr w14:paraId="67280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5113" w:author="麦麦" w:date="2026-10-20T11:31:27Z"/>
        </w:trPr>
        <w:tc>
          <w:tcPr>
            <w:tcW w:w="765" w:type="dxa"/>
            <w:vAlign w:val="center"/>
          </w:tcPr>
          <w:p w14:paraId="646BBEF8">
            <w:pPr>
              <w:widowControl w:val="0"/>
              <w:bidi w:val="0"/>
              <w:jc w:val="center"/>
              <w:rPr>
                <w:ins w:id="5114" w:author="麦麦" w:date="2026-10-20T11:31:27Z"/>
                <w:rFonts w:hint="default"/>
                <w:color w:val="auto"/>
                <w:sz w:val="21"/>
                <w:szCs w:val="21"/>
                <w:highlight w:val="none"/>
                <w:vertAlign w:val="baseline"/>
                <w:lang w:val="en-US" w:eastAsia="zh-CN"/>
              </w:rPr>
            </w:pPr>
            <w:ins w:id="5115" w:author="麦麦" w:date="2026-10-20T11:31:27Z">
              <w:r>
                <w:rPr>
                  <w:rFonts w:hint="eastAsia"/>
                  <w:color w:val="auto"/>
                  <w:sz w:val="21"/>
                  <w:szCs w:val="21"/>
                  <w:highlight w:val="none"/>
                  <w:vertAlign w:val="baseline"/>
                  <w:lang w:val="en-US" w:eastAsia="zh-CN"/>
                </w:rPr>
                <w:t>4</w:t>
              </w:r>
            </w:ins>
          </w:p>
        </w:tc>
        <w:tc>
          <w:tcPr>
            <w:tcW w:w="1230" w:type="dxa"/>
            <w:vAlign w:val="center"/>
          </w:tcPr>
          <w:p w14:paraId="53AEE478">
            <w:pPr>
              <w:widowControl w:val="0"/>
              <w:bidi w:val="0"/>
              <w:jc w:val="center"/>
              <w:rPr>
                <w:ins w:id="5116" w:author="麦麦" w:date="2026-10-20T11:31:27Z"/>
                <w:rFonts w:hint="eastAsia"/>
                <w:color w:val="auto"/>
                <w:sz w:val="21"/>
                <w:szCs w:val="21"/>
                <w:highlight w:val="none"/>
                <w:vertAlign w:val="baseline"/>
                <w:lang w:val="en-US" w:eastAsia="zh-CN"/>
              </w:rPr>
            </w:pPr>
            <w:ins w:id="5117" w:author="麦麦" w:date="2026-10-20T11:31:27Z">
              <w:r>
                <w:rPr>
                  <w:rFonts w:hint="eastAsia"/>
                  <w:color w:val="auto"/>
                  <w:sz w:val="21"/>
                  <w:szCs w:val="21"/>
                  <w:highlight w:val="none"/>
                  <w:vertAlign w:val="baseline"/>
                  <w:lang w:val="en-US" w:eastAsia="zh-CN"/>
                </w:rPr>
                <w:t>标签扫描枪</w:t>
              </w:r>
            </w:ins>
          </w:p>
        </w:tc>
        <w:tc>
          <w:tcPr>
            <w:tcW w:w="6555" w:type="dxa"/>
            <w:vAlign w:val="center"/>
          </w:tcPr>
          <w:p w14:paraId="5378C8BE">
            <w:pPr>
              <w:widowControl w:val="0"/>
              <w:bidi w:val="0"/>
              <w:jc w:val="left"/>
              <w:rPr>
                <w:ins w:id="5118" w:author="麦麦" w:date="2026-10-20T11:31:27Z"/>
                <w:rFonts w:hint="default"/>
                <w:color w:val="auto"/>
                <w:sz w:val="21"/>
                <w:szCs w:val="21"/>
                <w:highlight w:val="none"/>
                <w:vertAlign w:val="baseline"/>
                <w:lang w:val="en-US" w:eastAsia="zh-CN"/>
              </w:rPr>
            </w:pPr>
            <w:ins w:id="5119" w:author="麦麦" w:date="2026-10-20T11:31:27Z">
              <w:r>
                <w:rPr>
                  <w:rFonts w:hint="default"/>
                  <w:color w:val="auto"/>
                  <w:sz w:val="21"/>
                  <w:szCs w:val="21"/>
                  <w:highlight w:val="none"/>
                  <w:vertAlign w:val="baseline"/>
                  <w:lang w:val="en-US" w:eastAsia="zh-CN"/>
                </w:rPr>
                <w:t>手持激光条形码扫描器，符合人体工学设计</w:t>
              </w:r>
            </w:ins>
            <w:ins w:id="5120" w:author="麦麦" w:date="2026-10-28T10:43:29Z">
              <w:r>
                <w:rPr>
                  <w:rFonts w:hint="eastAsia"/>
                  <w:color w:val="auto"/>
                  <w:sz w:val="21"/>
                  <w:szCs w:val="21"/>
                  <w:highlight w:val="none"/>
                  <w:vertAlign w:val="baseline"/>
                  <w:lang w:val="en-US" w:eastAsia="zh-CN"/>
                </w:rPr>
                <w:t>，</w:t>
              </w:r>
            </w:ins>
            <w:ins w:id="5121" w:author="麦麦" w:date="2026-10-20T11:31:27Z">
              <w:r>
                <w:rPr>
                  <w:rFonts w:hint="default"/>
                  <w:color w:val="auto"/>
                  <w:sz w:val="21"/>
                  <w:szCs w:val="21"/>
                  <w:highlight w:val="none"/>
                  <w:vertAlign w:val="baseline"/>
                  <w:lang w:val="en-US" w:eastAsia="zh-CN"/>
                </w:rPr>
                <w:t>采用国际先进的激光扫描解码技术</w:t>
              </w:r>
            </w:ins>
            <w:ins w:id="5122" w:author="麦麦" w:date="2026-10-28T10:43:29Z">
              <w:r>
                <w:rPr>
                  <w:rFonts w:hint="eastAsia"/>
                  <w:color w:val="auto"/>
                  <w:sz w:val="21"/>
                  <w:szCs w:val="21"/>
                  <w:highlight w:val="none"/>
                  <w:vertAlign w:val="baseline"/>
                  <w:lang w:val="en-US" w:eastAsia="zh-CN"/>
                </w:rPr>
                <w:t>，</w:t>
              </w:r>
            </w:ins>
            <w:ins w:id="5123" w:author="麦麦" w:date="2026-10-20T11:31:27Z">
              <w:r>
                <w:rPr>
                  <w:rFonts w:hint="default"/>
                  <w:color w:val="auto"/>
                  <w:sz w:val="21"/>
                  <w:szCs w:val="21"/>
                  <w:highlight w:val="none"/>
                  <w:vertAlign w:val="baseline"/>
                  <w:lang w:val="en-US" w:eastAsia="zh-CN"/>
                </w:rPr>
                <w:t>数据读取传输扳机控制。光学传感器</w:t>
              </w:r>
            </w:ins>
            <w:ins w:id="5124" w:author="麦麦" w:date="2026-10-28T10:43:29Z">
              <w:r>
                <w:rPr>
                  <w:rFonts w:hint="eastAsia"/>
                  <w:color w:val="auto"/>
                  <w:sz w:val="21"/>
                  <w:szCs w:val="21"/>
                  <w:highlight w:val="none"/>
                  <w:vertAlign w:val="baseline"/>
                  <w:lang w:val="en-US" w:eastAsia="zh-CN"/>
                </w:rPr>
                <w:t>：</w:t>
              </w:r>
            </w:ins>
            <w:ins w:id="5125" w:author="麦麦" w:date="2026-10-20T11:31:27Z">
              <w:r>
                <w:rPr>
                  <w:rFonts w:hint="default"/>
                  <w:color w:val="auto"/>
                  <w:sz w:val="21"/>
                  <w:szCs w:val="21"/>
                  <w:highlight w:val="none"/>
                  <w:vertAlign w:val="baseline"/>
                  <w:lang w:val="en-US" w:eastAsia="zh-CN"/>
                </w:rPr>
                <w:t>2088PixelscCD，分辨率</w:t>
              </w:r>
            </w:ins>
            <w:ins w:id="5126" w:author="麦麦" w:date="2026-10-28T10:43:29Z">
              <w:r>
                <w:rPr>
                  <w:rFonts w:hint="eastAsia"/>
                  <w:color w:val="auto"/>
                  <w:sz w:val="21"/>
                  <w:szCs w:val="21"/>
                  <w:highlight w:val="none"/>
                  <w:vertAlign w:val="baseline"/>
                  <w:lang w:val="en-US" w:eastAsia="zh-CN"/>
                </w:rPr>
                <w:t>：</w:t>
              </w:r>
            </w:ins>
            <w:ins w:id="5127" w:author="麦麦" w:date="2026-10-20T11:31:27Z">
              <w:r>
                <w:rPr>
                  <w:rFonts w:hint="default"/>
                  <w:color w:val="auto"/>
                  <w:sz w:val="21"/>
                  <w:szCs w:val="21"/>
                  <w:highlight w:val="none"/>
                  <w:vertAlign w:val="baseline"/>
                  <w:lang w:val="en-US" w:eastAsia="zh-CN"/>
                </w:rPr>
                <w:t>≥0.1mm(4mil</w:t>
              </w:r>
            </w:ins>
            <w:ins w:id="5128" w:author="麦麦" w:date="2026-10-28T10:44:07Z">
              <w:r>
                <w:rPr>
                  <w:rFonts w:hint="eastAsia"/>
                  <w:color w:val="auto"/>
                  <w:sz w:val="21"/>
                  <w:szCs w:val="21"/>
                  <w:highlight w:val="none"/>
                  <w:vertAlign w:val="baseline"/>
                  <w:lang w:val="en-US" w:eastAsia="zh-CN"/>
                </w:rPr>
                <w:t>)</w:t>
              </w:r>
            </w:ins>
            <w:ins w:id="5129" w:author="麦麦" w:date="2026-10-20T11:31:27Z">
              <w:r>
                <w:rPr>
                  <w:rFonts w:hint="default"/>
                  <w:color w:val="auto"/>
                  <w:sz w:val="21"/>
                  <w:szCs w:val="21"/>
                  <w:highlight w:val="none"/>
                  <w:vertAlign w:val="baseline"/>
                  <w:lang w:val="en-US" w:eastAsia="zh-CN"/>
                </w:rPr>
                <w:t>，光源</w:t>
              </w:r>
            </w:ins>
            <w:ins w:id="5130" w:author="麦麦" w:date="2026-10-28T10:43:29Z">
              <w:r>
                <w:rPr>
                  <w:rFonts w:hint="eastAsia"/>
                  <w:color w:val="auto"/>
                  <w:sz w:val="21"/>
                  <w:szCs w:val="21"/>
                  <w:highlight w:val="none"/>
                  <w:vertAlign w:val="baseline"/>
                  <w:lang w:val="en-US" w:eastAsia="zh-CN"/>
                </w:rPr>
                <w:t>：</w:t>
              </w:r>
            </w:ins>
            <w:ins w:id="5131" w:author="麦麦" w:date="2026-10-20T11:31:27Z">
              <w:r>
                <w:rPr>
                  <w:rFonts w:hint="default"/>
                  <w:color w:val="auto"/>
                  <w:sz w:val="21"/>
                  <w:szCs w:val="21"/>
                  <w:highlight w:val="none"/>
                  <w:vertAlign w:val="baseline"/>
                  <w:lang w:val="en-US" w:eastAsia="zh-CN"/>
                </w:rPr>
                <w:t>红光LED，扫描景深</w:t>
              </w:r>
            </w:ins>
            <w:ins w:id="5132" w:author="麦麦" w:date="2026-10-28T10:43:29Z">
              <w:r>
                <w:rPr>
                  <w:rFonts w:hint="eastAsia"/>
                  <w:color w:val="auto"/>
                  <w:sz w:val="21"/>
                  <w:szCs w:val="21"/>
                  <w:highlight w:val="none"/>
                  <w:vertAlign w:val="baseline"/>
                  <w:lang w:val="en-US" w:eastAsia="zh-CN"/>
                </w:rPr>
                <w:t>：</w:t>
              </w:r>
            </w:ins>
            <w:ins w:id="5133" w:author="麦麦" w:date="2026-10-20T11:31:27Z">
              <w:r>
                <w:rPr>
                  <w:rFonts w:hint="default"/>
                  <w:color w:val="auto"/>
                  <w:sz w:val="21"/>
                  <w:szCs w:val="21"/>
                  <w:highlight w:val="none"/>
                  <w:vertAlign w:val="baseline"/>
                  <w:lang w:val="en-US" w:eastAsia="zh-CN"/>
                </w:rPr>
                <w:t>≥30cm(0.39Code39</w:t>
              </w:r>
            </w:ins>
            <w:ins w:id="5134" w:author="麦麦" w:date="2026-10-28T10:44:06Z">
              <w:r>
                <w:rPr>
                  <w:rFonts w:hint="eastAsia"/>
                  <w:color w:val="auto"/>
                  <w:sz w:val="21"/>
                  <w:szCs w:val="21"/>
                  <w:highlight w:val="none"/>
                  <w:vertAlign w:val="baseline"/>
                  <w:lang w:val="en-US" w:eastAsia="zh-CN"/>
                </w:rPr>
                <w:t>)</w:t>
              </w:r>
            </w:ins>
            <w:ins w:id="5135" w:author="麦麦" w:date="2026-10-20T11:31:27Z">
              <w:r>
                <w:rPr>
                  <w:rFonts w:hint="default"/>
                  <w:color w:val="auto"/>
                  <w:sz w:val="21"/>
                  <w:szCs w:val="21"/>
                  <w:highlight w:val="none"/>
                  <w:vertAlign w:val="baseline"/>
                  <w:lang w:val="en-US" w:eastAsia="zh-CN"/>
                </w:rPr>
                <w:t>，扫描距离</w:t>
              </w:r>
            </w:ins>
            <w:ins w:id="5136" w:author="麦麦" w:date="2026-10-28T10:43:29Z">
              <w:r>
                <w:rPr>
                  <w:rFonts w:hint="eastAsia"/>
                  <w:color w:val="auto"/>
                  <w:sz w:val="21"/>
                  <w:szCs w:val="21"/>
                  <w:highlight w:val="none"/>
                  <w:vertAlign w:val="baseline"/>
                  <w:lang w:val="en-US" w:eastAsia="zh-CN"/>
                </w:rPr>
                <w:t>：</w:t>
              </w:r>
            </w:ins>
            <w:ins w:id="5137" w:author="麦麦" w:date="2026-10-20T11:31:27Z">
              <w:r>
                <w:rPr>
                  <w:rFonts w:hint="default"/>
                  <w:color w:val="auto"/>
                  <w:sz w:val="21"/>
                  <w:szCs w:val="21"/>
                  <w:highlight w:val="none"/>
                  <w:vertAlign w:val="baseline"/>
                  <w:lang w:val="en-US" w:eastAsia="zh-CN"/>
                </w:rPr>
                <w:t>≥15cm(15.6milBarcode</w:t>
              </w:r>
            </w:ins>
            <w:ins w:id="5138" w:author="麦麦" w:date="2026-10-28T10:44:04Z">
              <w:r>
                <w:rPr>
                  <w:rFonts w:hint="eastAsia"/>
                  <w:color w:val="auto"/>
                  <w:sz w:val="21"/>
                  <w:szCs w:val="21"/>
                  <w:highlight w:val="none"/>
                  <w:vertAlign w:val="baseline"/>
                  <w:lang w:val="en-US" w:eastAsia="zh-CN"/>
                </w:rPr>
                <w:t>)</w:t>
              </w:r>
            </w:ins>
            <w:ins w:id="5139" w:author="麦麦" w:date="2026-10-20T11:31:27Z">
              <w:r>
                <w:rPr>
                  <w:rFonts w:hint="default"/>
                  <w:color w:val="auto"/>
                  <w:sz w:val="21"/>
                  <w:szCs w:val="21"/>
                  <w:highlight w:val="none"/>
                  <w:vertAlign w:val="baseline"/>
                  <w:lang w:val="en-US" w:eastAsia="zh-CN"/>
                </w:rPr>
                <w:t>，扫描速度</w:t>
              </w:r>
            </w:ins>
            <w:ins w:id="5140" w:author="麦麦" w:date="2026-10-28T10:43:29Z">
              <w:r>
                <w:rPr>
                  <w:rFonts w:hint="eastAsia"/>
                  <w:color w:val="auto"/>
                  <w:sz w:val="21"/>
                  <w:szCs w:val="21"/>
                  <w:highlight w:val="none"/>
                  <w:vertAlign w:val="baseline"/>
                  <w:lang w:val="en-US" w:eastAsia="zh-CN"/>
                </w:rPr>
                <w:t>：</w:t>
              </w:r>
            </w:ins>
            <w:ins w:id="5141" w:author="麦麦" w:date="2026-10-20T11:31:27Z">
              <w:r>
                <w:rPr>
                  <w:rFonts w:hint="default"/>
                  <w:color w:val="auto"/>
                  <w:sz w:val="21"/>
                  <w:szCs w:val="21"/>
                  <w:highlight w:val="none"/>
                  <w:vertAlign w:val="baseline"/>
                  <w:lang w:val="en-US" w:eastAsia="zh-CN"/>
                </w:rPr>
                <w:t>≥100次/秒，指示灯</w:t>
              </w:r>
            </w:ins>
            <w:ins w:id="5142" w:author="麦麦" w:date="2026-10-28T10:43:29Z">
              <w:r>
                <w:rPr>
                  <w:rFonts w:hint="eastAsia"/>
                  <w:color w:val="auto"/>
                  <w:sz w:val="21"/>
                  <w:szCs w:val="21"/>
                  <w:highlight w:val="none"/>
                  <w:vertAlign w:val="baseline"/>
                  <w:lang w:val="en-US" w:eastAsia="zh-CN"/>
                </w:rPr>
                <w:t>：</w:t>
              </w:r>
            </w:ins>
            <w:ins w:id="5143" w:author="麦麦" w:date="2026-10-20T11:31:27Z">
              <w:r>
                <w:rPr>
                  <w:rFonts w:hint="default"/>
                  <w:color w:val="auto"/>
                  <w:sz w:val="21"/>
                  <w:szCs w:val="21"/>
                  <w:highlight w:val="none"/>
                  <w:vertAlign w:val="baseline"/>
                  <w:lang w:val="en-US" w:eastAsia="zh-CN"/>
                </w:rPr>
                <w:t>绿色/红色，接口</w:t>
              </w:r>
            </w:ins>
            <w:ins w:id="5144" w:author="麦麦" w:date="2026-10-28T10:43:29Z">
              <w:r>
                <w:rPr>
                  <w:rFonts w:hint="eastAsia"/>
                  <w:color w:val="auto"/>
                  <w:sz w:val="21"/>
                  <w:szCs w:val="21"/>
                  <w:highlight w:val="none"/>
                  <w:vertAlign w:val="baseline"/>
                  <w:lang w:val="en-US" w:eastAsia="zh-CN"/>
                </w:rPr>
                <w:t>：</w:t>
              </w:r>
            </w:ins>
            <w:ins w:id="5145" w:author="麦麦" w:date="2026-10-20T11:31:27Z">
              <w:r>
                <w:rPr>
                  <w:rFonts w:hint="default"/>
                  <w:color w:val="auto"/>
                  <w:sz w:val="21"/>
                  <w:szCs w:val="21"/>
                  <w:highlight w:val="none"/>
                  <w:vertAlign w:val="baseline"/>
                  <w:lang w:val="en-US" w:eastAsia="zh-CN"/>
                </w:rPr>
                <w:t>USB数据接口。</w:t>
              </w:r>
            </w:ins>
          </w:p>
        </w:tc>
        <w:tc>
          <w:tcPr>
            <w:tcW w:w="660" w:type="dxa"/>
            <w:vAlign w:val="center"/>
          </w:tcPr>
          <w:p w14:paraId="70C49B35">
            <w:pPr>
              <w:widowControl w:val="0"/>
              <w:bidi w:val="0"/>
              <w:jc w:val="center"/>
              <w:rPr>
                <w:ins w:id="5146" w:author="麦麦" w:date="2026-10-20T11:31:27Z"/>
                <w:rFonts w:hint="default"/>
                <w:color w:val="auto"/>
                <w:sz w:val="21"/>
                <w:szCs w:val="21"/>
                <w:highlight w:val="none"/>
                <w:vertAlign w:val="baseline"/>
                <w:lang w:val="en-US" w:eastAsia="zh-CN"/>
              </w:rPr>
            </w:pPr>
            <w:ins w:id="5147" w:author="麦麦" w:date="2026-10-20T11:31:27Z">
              <w:r>
                <w:rPr>
                  <w:rFonts w:hint="eastAsia"/>
                  <w:color w:val="auto"/>
                  <w:sz w:val="21"/>
                  <w:szCs w:val="21"/>
                  <w:highlight w:val="none"/>
                  <w:vertAlign w:val="baseline"/>
                  <w:lang w:val="en-US" w:eastAsia="zh-CN"/>
                </w:rPr>
                <w:t>台</w:t>
              </w:r>
            </w:ins>
          </w:p>
        </w:tc>
        <w:tc>
          <w:tcPr>
            <w:tcW w:w="772" w:type="dxa"/>
            <w:vAlign w:val="center"/>
          </w:tcPr>
          <w:p w14:paraId="635C2138">
            <w:pPr>
              <w:widowControl w:val="0"/>
              <w:bidi w:val="0"/>
              <w:jc w:val="center"/>
              <w:rPr>
                <w:ins w:id="5148" w:author="麦麦" w:date="2026-10-20T11:31:27Z"/>
                <w:rFonts w:hint="default"/>
                <w:color w:val="auto"/>
                <w:sz w:val="21"/>
                <w:szCs w:val="21"/>
                <w:highlight w:val="none"/>
                <w:vertAlign w:val="baseline"/>
                <w:lang w:val="en-US" w:eastAsia="zh-CN"/>
              </w:rPr>
            </w:pPr>
            <w:ins w:id="5149" w:author="麦麦" w:date="2026-10-20T11:31:27Z">
              <w:r>
                <w:rPr>
                  <w:rFonts w:hint="eastAsia"/>
                  <w:color w:val="auto"/>
                  <w:sz w:val="21"/>
                  <w:szCs w:val="21"/>
                  <w:highlight w:val="none"/>
                  <w:vertAlign w:val="baseline"/>
                  <w:lang w:val="en-US" w:eastAsia="zh-CN"/>
                </w:rPr>
                <w:t>1</w:t>
              </w:r>
            </w:ins>
          </w:p>
        </w:tc>
      </w:tr>
      <w:tr w14:paraId="0885B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5150" w:author="麦麦" w:date="2026-10-20T11:31:27Z"/>
        </w:trPr>
        <w:tc>
          <w:tcPr>
            <w:tcW w:w="765" w:type="dxa"/>
            <w:vAlign w:val="center"/>
          </w:tcPr>
          <w:p w14:paraId="10418993">
            <w:pPr>
              <w:widowControl w:val="0"/>
              <w:bidi w:val="0"/>
              <w:jc w:val="center"/>
              <w:rPr>
                <w:ins w:id="5151" w:author="麦麦" w:date="2026-10-20T11:31:27Z"/>
                <w:rFonts w:hint="default"/>
                <w:color w:val="auto"/>
                <w:sz w:val="21"/>
                <w:szCs w:val="21"/>
                <w:highlight w:val="none"/>
                <w:vertAlign w:val="baseline"/>
                <w:lang w:val="en-US" w:eastAsia="zh-CN"/>
              </w:rPr>
            </w:pPr>
            <w:ins w:id="5152" w:author="麦麦" w:date="2026-10-20T11:31:27Z">
              <w:r>
                <w:rPr>
                  <w:rFonts w:hint="eastAsia"/>
                  <w:color w:val="auto"/>
                  <w:sz w:val="21"/>
                  <w:szCs w:val="21"/>
                  <w:highlight w:val="none"/>
                  <w:vertAlign w:val="baseline"/>
                  <w:lang w:val="en-US" w:eastAsia="zh-CN"/>
                </w:rPr>
                <w:t>5</w:t>
              </w:r>
            </w:ins>
          </w:p>
        </w:tc>
        <w:tc>
          <w:tcPr>
            <w:tcW w:w="1230" w:type="dxa"/>
            <w:vAlign w:val="center"/>
          </w:tcPr>
          <w:p w14:paraId="5C83B287">
            <w:pPr>
              <w:widowControl w:val="0"/>
              <w:bidi w:val="0"/>
              <w:jc w:val="center"/>
              <w:rPr>
                <w:ins w:id="5153" w:author="麦麦" w:date="2026-10-20T11:31:27Z"/>
                <w:rFonts w:hint="eastAsia"/>
                <w:color w:val="auto"/>
                <w:sz w:val="21"/>
                <w:szCs w:val="21"/>
                <w:highlight w:val="none"/>
                <w:vertAlign w:val="baseline"/>
                <w:lang w:val="en-US" w:eastAsia="zh-CN"/>
              </w:rPr>
            </w:pPr>
            <w:ins w:id="5154" w:author="麦麦" w:date="2026-10-20T11:31:27Z">
              <w:r>
                <w:rPr>
                  <w:rFonts w:hint="eastAsia"/>
                  <w:color w:val="auto"/>
                  <w:sz w:val="21"/>
                  <w:szCs w:val="21"/>
                  <w:highlight w:val="none"/>
                  <w:vertAlign w:val="baseline"/>
                  <w:lang w:val="en-US" w:eastAsia="zh-CN"/>
                </w:rPr>
                <w:t>家长接待室地毯</w:t>
              </w:r>
            </w:ins>
          </w:p>
        </w:tc>
        <w:tc>
          <w:tcPr>
            <w:tcW w:w="6555" w:type="dxa"/>
            <w:vAlign w:val="center"/>
          </w:tcPr>
          <w:p w14:paraId="184AA1B8">
            <w:pPr>
              <w:widowControl w:val="0"/>
              <w:bidi w:val="0"/>
              <w:jc w:val="left"/>
              <w:rPr>
                <w:ins w:id="5155" w:author="麦麦" w:date="2026-10-20T11:31:27Z"/>
                <w:rFonts w:hint="default"/>
                <w:color w:val="auto"/>
                <w:sz w:val="21"/>
                <w:szCs w:val="21"/>
                <w:highlight w:val="none"/>
                <w:vertAlign w:val="baseline"/>
                <w:lang w:val="en-US" w:eastAsia="zh-CN"/>
              </w:rPr>
            </w:pPr>
            <w:ins w:id="5156" w:author="麦麦" w:date="2026-10-20T11:31:27Z">
              <w:r>
                <w:rPr>
                  <w:rFonts w:hint="eastAsia"/>
                  <w:color w:val="auto"/>
                  <w:sz w:val="21"/>
                  <w:szCs w:val="21"/>
                  <w:highlight w:val="none"/>
                  <w:vertAlign w:val="baseline"/>
                  <w:lang w:val="en-US" w:eastAsia="zh-CN"/>
                </w:rPr>
                <w:t>编织工艺，简约风格，腈纶，尼龙，涤纶混纺，厚度≥1.7cm，具体</w:t>
              </w:r>
            </w:ins>
            <w:ins w:id="5157" w:author="麦麦" w:date="2026-10-20T11:31:27Z">
              <w:r>
                <w:rPr>
                  <w:rFonts w:hint="eastAsia"/>
                  <w:color w:val="auto"/>
                  <w:sz w:val="21"/>
                  <w:szCs w:val="21"/>
                  <w:highlight w:val="none"/>
                  <w:lang w:val="en-US" w:eastAsia="zh-CN"/>
                </w:rPr>
                <w:t>样式以甲方确认为准。</w:t>
              </w:r>
            </w:ins>
          </w:p>
        </w:tc>
        <w:tc>
          <w:tcPr>
            <w:tcW w:w="660" w:type="dxa"/>
            <w:vAlign w:val="center"/>
          </w:tcPr>
          <w:p w14:paraId="1D73F10C">
            <w:pPr>
              <w:widowControl w:val="0"/>
              <w:bidi w:val="0"/>
              <w:jc w:val="center"/>
              <w:rPr>
                <w:ins w:id="5158" w:author="麦麦" w:date="2026-10-20T11:31:27Z"/>
                <w:rFonts w:hint="default"/>
                <w:color w:val="auto"/>
                <w:sz w:val="21"/>
                <w:szCs w:val="21"/>
                <w:highlight w:val="none"/>
                <w:vertAlign w:val="baseline"/>
                <w:lang w:val="en-US" w:eastAsia="zh-CN"/>
              </w:rPr>
            </w:pPr>
            <w:ins w:id="5159" w:author="麦麦" w:date="2026-10-20T11:31:27Z">
              <w:r>
                <w:rPr>
                  <w:rFonts w:hint="eastAsia"/>
                  <w:color w:val="auto"/>
                  <w:sz w:val="21"/>
                  <w:szCs w:val="21"/>
                  <w:highlight w:val="none"/>
                  <w:vertAlign w:val="baseline"/>
                  <w:lang w:val="en-US" w:eastAsia="zh-CN"/>
                </w:rPr>
                <w:t>平方</w:t>
              </w:r>
            </w:ins>
          </w:p>
        </w:tc>
        <w:tc>
          <w:tcPr>
            <w:tcW w:w="772" w:type="dxa"/>
            <w:vAlign w:val="center"/>
          </w:tcPr>
          <w:p w14:paraId="64A43148">
            <w:pPr>
              <w:widowControl w:val="0"/>
              <w:bidi w:val="0"/>
              <w:jc w:val="center"/>
              <w:rPr>
                <w:ins w:id="5160" w:author="麦麦" w:date="2026-10-20T11:31:27Z"/>
                <w:rFonts w:hint="default"/>
                <w:color w:val="auto"/>
                <w:sz w:val="21"/>
                <w:szCs w:val="21"/>
                <w:highlight w:val="none"/>
                <w:vertAlign w:val="baseline"/>
                <w:lang w:val="en-US" w:eastAsia="zh-CN"/>
              </w:rPr>
            </w:pPr>
            <w:ins w:id="5161" w:author="麦麦" w:date="2026-10-20T11:31:27Z">
              <w:r>
                <w:rPr>
                  <w:rFonts w:hint="eastAsia"/>
                  <w:color w:val="auto"/>
                  <w:sz w:val="21"/>
                  <w:szCs w:val="21"/>
                  <w:highlight w:val="none"/>
                  <w:vertAlign w:val="baseline"/>
                  <w:lang w:val="en-US" w:eastAsia="zh-CN"/>
                </w:rPr>
                <w:t>140</w:t>
              </w:r>
            </w:ins>
          </w:p>
        </w:tc>
      </w:tr>
      <w:tr w14:paraId="1F71B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5162" w:author="麦麦" w:date="2026-10-20T11:31:27Z"/>
        </w:trPr>
        <w:tc>
          <w:tcPr>
            <w:tcW w:w="765" w:type="dxa"/>
            <w:vAlign w:val="center"/>
          </w:tcPr>
          <w:p w14:paraId="76BA0594">
            <w:pPr>
              <w:widowControl w:val="0"/>
              <w:bidi w:val="0"/>
              <w:jc w:val="center"/>
              <w:rPr>
                <w:ins w:id="5163" w:author="麦麦" w:date="2026-10-20T11:31:27Z"/>
                <w:rFonts w:hint="default"/>
                <w:b/>
                <w:bCs/>
                <w:color w:val="auto"/>
                <w:sz w:val="21"/>
                <w:szCs w:val="21"/>
                <w:highlight w:val="none"/>
                <w:vertAlign w:val="baseline"/>
                <w:lang w:val="en-US" w:eastAsia="zh-CN"/>
              </w:rPr>
            </w:pPr>
            <w:ins w:id="5164" w:author="麦麦" w:date="2026-10-20T11:31:27Z">
              <w:r>
                <w:rPr>
                  <w:rFonts w:hint="eastAsia"/>
                  <w:b/>
                  <w:bCs/>
                  <w:color w:val="auto"/>
                  <w:sz w:val="21"/>
                  <w:szCs w:val="21"/>
                  <w:highlight w:val="none"/>
                  <w:vertAlign w:val="baseline"/>
                  <w:lang w:val="en-US" w:eastAsia="zh-CN"/>
                </w:rPr>
                <w:t>（三）</w:t>
              </w:r>
            </w:ins>
          </w:p>
        </w:tc>
        <w:tc>
          <w:tcPr>
            <w:tcW w:w="7785" w:type="dxa"/>
            <w:gridSpan w:val="2"/>
            <w:vAlign w:val="center"/>
          </w:tcPr>
          <w:p w14:paraId="0CFDBBFD">
            <w:pPr>
              <w:widowControl w:val="0"/>
              <w:bidi w:val="0"/>
              <w:jc w:val="left"/>
              <w:rPr>
                <w:ins w:id="5165" w:author="麦麦" w:date="2026-10-20T11:31:27Z"/>
                <w:rFonts w:hint="default"/>
                <w:b/>
                <w:bCs/>
                <w:color w:val="auto"/>
                <w:sz w:val="21"/>
                <w:szCs w:val="21"/>
                <w:highlight w:val="none"/>
                <w:vertAlign w:val="baseline"/>
                <w:lang w:val="en-US" w:eastAsia="zh-CN"/>
              </w:rPr>
            </w:pPr>
            <w:ins w:id="5166" w:author="麦麦" w:date="2026-10-20T11:31:27Z">
              <w:r>
                <w:rPr>
                  <w:rFonts w:hint="eastAsia"/>
                  <w:b/>
                  <w:bCs/>
                  <w:color w:val="auto"/>
                  <w:sz w:val="21"/>
                  <w:szCs w:val="21"/>
                  <w:highlight w:val="none"/>
                  <w:vertAlign w:val="baseline"/>
                  <w:lang w:val="en-US" w:eastAsia="zh-CN"/>
                </w:rPr>
                <w:t>古典音乐教室</w:t>
              </w:r>
            </w:ins>
          </w:p>
        </w:tc>
        <w:tc>
          <w:tcPr>
            <w:tcW w:w="660" w:type="dxa"/>
            <w:vAlign w:val="center"/>
          </w:tcPr>
          <w:p w14:paraId="3C74EC1B">
            <w:pPr>
              <w:widowControl w:val="0"/>
              <w:bidi w:val="0"/>
              <w:jc w:val="center"/>
              <w:rPr>
                <w:ins w:id="5167" w:author="麦麦" w:date="2026-10-20T11:31:27Z"/>
                <w:rFonts w:hint="default"/>
                <w:color w:val="auto"/>
                <w:sz w:val="21"/>
                <w:szCs w:val="21"/>
                <w:highlight w:val="none"/>
                <w:vertAlign w:val="baseline"/>
                <w:lang w:val="en-US" w:eastAsia="zh-CN"/>
              </w:rPr>
            </w:pPr>
          </w:p>
        </w:tc>
        <w:tc>
          <w:tcPr>
            <w:tcW w:w="772" w:type="dxa"/>
            <w:vAlign w:val="center"/>
          </w:tcPr>
          <w:p w14:paraId="5A926E1F">
            <w:pPr>
              <w:widowControl w:val="0"/>
              <w:bidi w:val="0"/>
              <w:jc w:val="center"/>
              <w:rPr>
                <w:ins w:id="5168" w:author="麦麦" w:date="2026-10-20T11:31:27Z"/>
                <w:rFonts w:hint="default"/>
                <w:color w:val="auto"/>
                <w:sz w:val="21"/>
                <w:szCs w:val="21"/>
                <w:highlight w:val="none"/>
                <w:vertAlign w:val="baseline"/>
                <w:lang w:val="en-US" w:eastAsia="zh-CN"/>
              </w:rPr>
            </w:pPr>
          </w:p>
        </w:tc>
      </w:tr>
      <w:tr w14:paraId="19A87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5169" w:author="麦麦" w:date="2026-10-20T11:31:27Z"/>
        </w:trPr>
        <w:tc>
          <w:tcPr>
            <w:tcW w:w="765" w:type="dxa"/>
            <w:vAlign w:val="center"/>
          </w:tcPr>
          <w:p w14:paraId="3B593891">
            <w:pPr>
              <w:widowControl w:val="0"/>
              <w:bidi w:val="0"/>
              <w:jc w:val="center"/>
              <w:rPr>
                <w:ins w:id="5170" w:author="麦麦" w:date="2026-10-20T11:31:27Z"/>
                <w:rFonts w:hint="default"/>
                <w:color w:val="auto"/>
                <w:sz w:val="21"/>
                <w:szCs w:val="21"/>
                <w:highlight w:val="none"/>
                <w:vertAlign w:val="baseline"/>
                <w:lang w:val="en-US" w:eastAsia="zh-CN"/>
              </w:rPr>
            </w:pPr>
            <w:ins w:id="5171" w:author="麦麦" w:date="2026-10-20T11:31:27Z">
              <w:r>
                <w:rPr>
                  <w:rFonts w:hint="eastAsia"/>
                  <w:color w:val="auto"/>
                  <w:sz w:val="21"/>
                  <w:szCs w:val="21"/>
                  <w:highlight w:val="none"/>
                  <w:vertAlign w:val="baseline"/>
                  <w:lang w:val="en-US" w:eastAsia="zh-CN"/>
                </w:rPr>
                <w:t>1</w:t>
              </w:r>
            </w:ins>
          </w:p>
        </w:tc>
        <w:tc>
          <w:tcPr>
            <w:tcW w:w="1230" w:type="dxa"/>
            <w:vAlign w:val="center"/>
          </w:tcPr>
          <w:p w14:paraId="34510C78">
            <w:pPr>
              <w:keepNext w:val="0"/>
              <w:keepLines w:val="0"/>
              <w:widowControl/>
              <w:suppressLineNumbers w:val="0"/>
              <w:jc w:val="center"/>
              <w:textAlignment w:val="center"/>
              <w:rPr>
                <w:ins w:id="5172" w:author="麦麦" w:date="2026-10-20T11:31:27Z"/>
                <w:rFonts w:hint="eastAsia"/>
                <w:color w:val="auto"/>
                <w:sz w:val="21"/>
                <w:szCs w:val="21"/>
                <w:highlight w:val="none"/>
                <w:vertAlign w:val="baseline"/>
                <w:lang w:val="en-US" w:eastAsia="zh-CN"/>
              </w:rPr>
            </w:pPr>
            <w:ins w:id="517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乐器储藏柜</w:t>
              </w:r>
            </w:ins>
          </w:p>
        </w:tc>
        <w:tc>
          <w:tcPr>
            <w:tcW w:w="6555" w:type="dxa"/>
            <w:vAlign w:val="center"/>
          </w:tcPr>
          <w:p w14:paraId="7A3FE416">
            <w:pPr>
              <w:keepNext w:val="0"/>
              <w:keepLines w:val="0"/>
              <w:widowControl/>
              <w:suppressLineNumbers w:val="0"/>
              <w:jc w:val="left"/>
              <w:textAlignment w:val="center"/>
              <w:rPr>
                <w:ins w:id="5174" w:author="麦麦" w:date="2026-10-20T11:31:27Z"/>
                <w:rFonts w:hint="default"/>
                <w:color w:val="auto"/>
                <w:sz w:val="21"/>
                <w:szCs w:val="21"/>
                <w:highlight w:val="none"/>
                <w:vertAlign w:val="baseline"/>
                <w:lang w:val="en-US" w:eastAsia="zh-CN"/>
              </w:rPr>
            </w:pPr>
            <w:ins w:id="5175" w:author="麦麦" w:date="2026-10-28T10:43:29Z">
              <w:r>
                <w:rPr>
                  <w:rFonts w:hint="eastAsia" w:ascii="宋体" w:hAnsi="宋体" w:cs="宋体"/>
                  <w:i w:val="0"/>
                  <w:iCs w:val="0"/>
                  <w:snapToGrid w:val="0"/>
                  <w:color w:val="auto"/>
                  <w:kern w:val="0"/>
                  <w:sz w:val="21"/>
                  <w:szCs w:val="21"/>
                  <w:highlight w:val="none"/>
                  <w:u w:val="none"/>
                  <w:lang w:val="en-US" w:eastAsia="zh-CN" w:bidi="ar"/>
                </w:rPr>
                <w:t>1.</w:t>
              </w:r>
            </w:ins>
            <w:ins w:id="517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规格：1080*500*2000mm</w:t>
              </w:r>
            </w:ins>
            <w:ins w:id="517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17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2、材质：PP材质</w:t>
              </w:r>
            </w:ins>
            <w:ins w:id="517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18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3、柜体：侧板，顶板及底板采用增强型PP材质，一次注塑成型。表面做磨砂处理，结构紧密，耐腐蚀性强。</w:t>
              </w:r>
            </w:ins>
            <w:ins w:id="518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18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4、上柜门：采用增强型PP材质一次注塑成型，外嵌5mm钢化烤漆玻璃</w:t>
              </w:r>
            </w:ins>
            <w:ins w:id="5183"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18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中间玻璃做镂空处理，透明可视。</w:t>
              </w:r>
            </w:ins>
            <w:ins w:id="518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18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5、下柜门：采用增强型PP材质一次注塑成型，外嵌5mm钢化烤漆玻璃。</w:t>
              </w:r>
            </w:ins>
            <w:ins w:id="518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18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6、层板：配三块活动层板，层板为增强型PP材质一次注塑成型，层板加强筋为整体抽芯工艺，抽芯处加入两根1.2mm厚方管，承重不低于20公斤。美观耐用。层板可以抽取，自由组合各层空间。</w:t>
              </w:r>
            </w:ins>
            <w:ins w:id="518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19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7、门把手：采用增强型PP材质一次注塑成型，美观耐用。</w:t>
              </w:r>
            </w:ins>
            <w:ins w:id="519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19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8、门铰链：用增强型PP材质一次注塑成型，内嵌隐藏安装方便，耐腐蚀。</w:t>
              </w:r>
            </w:ins>
            <w:ins w:id="519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19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9、仪器柜内部无可视金属材料</w:t>
              </w:r>
            </w:ins>
          </w:p>
        </w:tc>
        <w:tc>
          <w:tcPr>
            <w:tcW w:w="660" w:type="dxa"/>
            <w:vAlign w:val="center"/>
          </w:tcPr>
          <w:p w14:paraId="1FF905A0">
            <w:pPr>
              <w:keepNext w:val="0"/>
              <w:keepLines w:val="0"/>
              <w:widowControl/>
              <w:suppressLineNumbers w:val="0"/>
              <w:jc w:val="center"/>
              <w:textAlignment w:val="center"/>
              <w:rPr>
                <w:ins w:id="5195" w:author="麦麦" w:date="2026-10-20T11:31:27Z"/>
                <w:rFonts w:hint="default"/>
                <w:color w:val="auto"/>
                <w:sz w:val="21"/>
                <w:szCs w:val="21"/>
                <w:highlight w:val="none"/>
                <w:vertAlign w:val="baseline"/>
                <w:lang w:val="en-US" w:eastAsia="zh-CN"/>
              </w:rPr>
            </w:pPr>
            <w:ins w:id="519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组</w:t>
              </w:r>
            </w:ins>
          </w:p>
        </w:tc>
        <w:tc>
          <w:tcPr>
            <w:tcW w:w="772" w:type="dxa"/>
            <w:vAlign w:val="center"/>
          </w:tcPr>
          <w:p w14:paraId="2B32A9B8">
            <w:pPr>
              <w:keepNext w:val="0"/>
              <w:keepLines w:val="0"/>
              <w:widowControl/>
              <w:suppressLineNumbers w:val="0"/>
              <w:jc w:val="center"/>
              <w:textAlignment w:val="center"/>
              <w:rPr>
                <w:ins w:id="5197" w:author="麦麦" w:date="2026-10-20T11:31:27Z"/>
                <w:rFonts w:hint="default"/>
                <w:color w:val="auto"/>
                <w:sz w:val="21"/>
                <w:szCs w:val="21"/>
                <w:highlight w:val="none"/>
                <w:vertAlign w:val="baseline"/>
                <w:lang w:val="en-US" w:eastAsia="zh-CN"/>
              </w:rPr>
            </w:pPr>
            <w:ins w:id="519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w:t>
              </w:r>
            </w:ins>
          </w:p>
        </w:tc>
      </w:tr>
      <w:tr w14:paraId="60026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5199" w:author="麦麦" w:date="2026-10-20T11:31:27Z"/>
        </w:trPr>
        <w:tc>
          <w:tcPr>
            <w:tcW w:w="765" w:type="dxa"/>
            <w:vAlign w:val="center"/>
          </w:tcPr>
          <w:p w14:paraId="277C91AD">
            <w:pPr>
              <w:widowControl w:val="0"/>
              <w:bidi w:val="0"/>
              <w:jc w:val="center"/>
              <w:rPr>
                <w:ins w:id="5200" w:author="麦麦" w:date="2026-10-20T11:31:27Z"/>
                <w:rFonts w:hint="default"/>
                <w:color w:val="auto"/>
                <w:sz w:val="21"/>
                <w:szCs w:val="21"/>
                <w:highlight w:val="none"/>
                <w:vertAlign w:val="baseline"/>
                <w:lang w:val="en-US" w:eastAsia="zh-CN"/>
              </w:rPr>
            </w:pPr>
            <w:ins w:id="5201" w:author="麦麦" w:date="2026-10-20T11:31:27Z">
              <w:r>
                <w:rPr>
                  <w:rFonts w:hint="eastAsia"/>
                  <w:color w:val="auto"/>
                  <w:sz w:val="21"/>
                  <w:szCs w:val="21"/>
                  <w:highlight w:val="none"/>
                  <w:vertAlign w:val="baseline"/>
                  <w:lang w:val="en-US" w:eastAsia="zh-CN"/>
                </w:rPr>
                <w:t>2</w:t>
              </w:r>
            </w:ins>
          </w:p>
        </w:tc>
        <w:tc>
          <w:tcPr>
            <w:tcW w:w="1230" w:type="dxa"/>
            <w:vAlign w:val="center"/>
          </w:tcPr>
          <w:p w14:paraId="54BFC87F">
            <w:pPr>
              <w:keepNext w:val="0"/>
              <w:keepLines w:val="0"/>
              <w:widowControl/>
              <w:suppressLineNumbers w:val="0"/>
              <w:jc w:val="center"/>
              <w:textAlignment w:val="center"/>
              <w:rPr>
                <w:ins w:id="5202" w:author="麦麦" w:date="2026-10-20T11:31:27Z"/>
                <w:rFonts w:hint="eastAsia"/>
                <w:color w:val="auto"/>
                <w:sz w:val="21"/>
                <w:szCs w:val="21"/>
                <w:highlight w:val="none"/>
                <w:vertAlign w:val="baseline"/>
                <w:lang w:val="en-US" w:eastAsia="zh-CN"/>
              </w:rPr>
            </w:pPr>
            <w:ins w:id="520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二胡</w:t>
              </w:r>
            </w:ins>
          </w:p>
        </w:tc>
        <w:tc>
          <w:tcPr>
            <w:tcW w:w="6555" w:type="dxa"/>
            <w:vAlign w:val="center"/>
          </w:tcPr>
          <w:p w14:paraId="429750E1">
            <w:pPr>
              <w:keepNext w:val="0"/>
              <w:keepLines w:val="0"/>
              <w:widowControl/>
              <w:suppressLineNumbers w:val="0"/>
              <w:jc w:val="left"/>
              <w:textAlignment w:val="center"/>
              <w:rPr>
                <w:ins w:id="5204" w:author="麦麦" w:date="2026-10-20T11:31:27Z"/>
                <w:rFonts w:hint="default"/>
                <w:color w:val="auto"/>
                <w:sz w:val="21"/>
                <w:szCs w:val="21"/>
                <w:highlight w:val="none"/>
                <w:vertAlign w:val="baseline"/>
                <w:lang w:val="en-US" w:eastAsia="zh-CN"/>
              </w:rPr>
            </w:pPr>
            <w:ins w:id="520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〖1〗规格：总长为≧79CM；琴筒长为≧13CM；琴筒宽为≧9CM；琴筒高为≧10CM；底座高为2CM；琴弓为≧79CM；</w:t>
              </w:r>
            </w:ins>
            <w:ins w:id="520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20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〖2〗演奏：初级学者、考级人员使用；</w:t>
              </w:r>
            </w:ins>
            <w:ins w:id="520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20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〖3〗琴杆：特制红木，抛光处理；</w:t>
              </w:r>
            </w:ins>
            <w:ins w:id="521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21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〖4〗琴轴：红木六瓣琴轴；</w:t>
              </w:r>
            </w:ins>
            <w:ins w:id="521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21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〖5〗琴筒</w:t>
              </w:r>
            </w:ins>
            <w:ins w:id="5214"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21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六角，采用野生优质莽皮；</w:t>
              </w:r>
            </w:ins>
            <w:ins w:id="521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21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〖6〗音窗：塑料，精湛的花型镂空工艺，配置梅花花窗，显得精致大方；</w:t>
              </w:r>
            </w:ins>
            <w:ins w:id="521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21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〖7〗配件：2个琴码，1根琴弓，1个黑色布盒子；</w:t>
              </w:r>
            </w:ins>
            <w:ins w:id="522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22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〖8〗净重：0.75kg。</w:t>
              </w:r>
            </w:ins>
          </w:p>
        </w:tc>
        <w:tc>
          <w:tcPr>
            <w:tcW w:w="660" w:type="dxa"/>
            <w:vAlign w:val="center"/>
          </w:tcPr>
          <w:p w14:paraId="474678A4">
            <w:pPr>
              <w:keepNext w:val="0"/>
              <w:keepLines w:val="0"/>
              <w:widowControl/>
              <w:suppressLineNumbers w:val="0"/>
              <w:jc w:val="center"/>
              <w:textAlignment w:val="center"/>
              <w:rPr>
                <w:ins w:id="5222" w:author="麦麦" w:date="2026-10-20T11:31:27Z"/>
                <w:rFonts w:hint="default"/>
                <w:color w:val="auto"/>
                <w:sz w:val="21"/>
                <w:szCs w:val="21"/>
                <w:highlight w:val="none"/>
                <w:vertAlign w:val="baseline"/>
                <w:lang w:val="en-US" w:eastAsia="zh-CN"/>
              </w:rPr>
            </w:pPr>
            <w:ins w:id="522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把</w:t>
              </w:r>
            </w:ins>
          </w:p>
        </w:tc>
        <w:tc>
          <w:tcPr>
            <w:tcW w:w="772" w:type="dxa"/>
            <w:vAlign w:val="center"/>
          </w:tcPr>
          <w:p w14:paraId="02F10823">
            <w:pPr>
              <w:keepNext w:val="0"/>
              <w:keepLines w:val="0"/>
              <w:widowControl/>
              <w:suppressLineNumbers w:val="0"/>
              <w:jc w:val="center"/>
              <w:textAlignment w:val="center"/>
              <w:rPr>
                <w:ins w:id="5224" w:author="麦麦" w:date="2026-10-20T11:31:27Z"/>
                <w:rFonts w:hint="default"/>
                <w:color w:val="auto"/>
                <w:sz w:val="21"/>
                <w:szCs w:val="21"/>
                <w:highlight w:val="none"/>
                <w:vertAlign w:val="baseline"/>
                <w:lang w:val="en-US" w:eastAsia="zh-CN"/>
              </w:rPr>
            </w:pPr>
            <w:ins w:id="522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8</w:t>
              </w:r>
            </w:ins>
          </w:p>
        </w:tc>
      </w:tr>
      <w:tr w14:paraId="2B1BE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5226" w:author="麦麦" w:date="2026-10-20T11:31:27Z"/>
        </w:trPr>
        <w:tc>
          <w:tcPr>
            <w:tcW w:w="765" w:type="dxa"/>
            <w:vAlign w:val="center"/>
          </w:tcPr>
          <w:p w14:paraId="492D5262">
            <w:pPr>
              <w:widowControl w:val="0"/>
              <w:bidi w:val="0"/>
              <w:jc w:val="center"/>
              <w:rPr>
                <w:ins w:id="5227" w:author="麦麦" w:date="2026-10-20T11:31:27Z"/>
                <w:rFonts w:hint="default"/>
                <w:color w:val="auto"/>
                <w:sz w:val="21"/>
                <w:szCs w:val="21"/>
                <w:highlight w:val="none"/>
                <w:vertAlign w:val="baseline"/>
                <w:lang w:val="en-US" w:eastAsia="zh-CN"/>
              </w:rPr>
            </w:pPr>
            <w:ins w:id="5228" w:author="麦麦" w:date="2026-10-20T11:31:27Z">
              <w:r>
                <w:rPr>
                  <w:rFonts w:hint="eastAsia"/>
                  <w:color w:val="auto"/>
                  <w:sz w:val="21"/>
                  <w:szCs w:val="21"/>
                  <w:highlight w:val="none"/>
                  <w:vertAlign w:val="baseline"/>
                  <w:lang w:val="en-US" w:eastAsia="zh-CN"/>
                </w:rPr>
                <w:t>3</w:t>
              </w:r>
            </w:ins>
          </w:p>
        </w:tc>
        <w:tc>
          <w:tcPr>
            <w:tcW w:w="1230" w:type="dxa"/>
            <w:vAlign w:val="center"/>
          </w:tcPr>
          <w:p w14:paraId="0781D0A8">
            <w:pPr>
              <w:keepNext w:val="0"/>
              <w:keepLines w:val="0"/>
              <w:widowControl/>
              <w:suppressLineNumbers w:val="0"/>
              <w:jc w:val="center"/>
              <w:textAlignment w:val="center"/>
              <w:rPr>
                <w:ins w:id="5229" w:author="麦麦" w:date="2026-10-20T11:31:27Z"/>
                <w:rFonts w:hint="eastAsia"/>
                <w:color w:val="auto"/>
                <w:sz w:val="21"/>
                <w:szCs w:val="21"/>
                <w:highlight w:val="none"/>
                <w:vertAlign w:val="baseline"/>
                <w:lang w:val="en-US" w:eastAsia="zh-CN"/>
              </w:rPr>
            </w:pPr>
            <w:ins w:id="523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中胡</w:t>
              </w:r>
            </w:ins>
          </w:p>
        </w:tc>
        <w:tc>
          <w:tcPr>
            <w:tcW w:w="6555" w:type="dxa"/>
            <w:vAlign w:val="center"/>
          </w:tcPr>
          <w:p w14:paraId="723C8902">
            <w:pPr>
              <w:keepNext w:val="0"/>
              <w:keepLines w:val="0"/>
              <w:widowControl/>
              <w:suppressLineNumbers w:val="0"/>
              <w:jc w:val="left"/>
              <w:textAlignment w:val="center"/>
              <w:rPr>
                <w:ins w:id="5231" w:author="麦麦" w:date="2026-10-20T11:31:27Z"/>
                <w:rFonts w:hint="default"/>
                <w:color w:val="auto"/>
                <w:sz w:val="21"/>
                <w:szCs w:val="21"/>
                <w:highlight w:val="none"/>
                <w:vertAlign w:val="baseline"/>
                <w:lang w:val="en-US" w:eastAsia="zh-CN"/>
              </w:rPr>
            </w:pPr>
            <w:ins w:id="523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〖1〗规格：琴杆长为≧850mm；琴筒较大，多为圆形，长150mm、前口外径</w:t>
              </w:r>
            </w:ins>
            <w:ins w:id="5233" w:author="麦麦" w:date="2026-10-20T11:31:27Z">
              <w:r>
                <w:rPr>
                  <w:rFonts w:hint="eastAsia" w:ascii="宋体" w:hAnsi="宋体" w:cs="宋体"/>
                  <w:i w:val="0"/>
                  <w:iCs w:val="0"/>
                  <w:snapToGrid w:val="0"/>
                  <w:color w:val="auto"/>
                  <w:kern w:val="0"/>
                  <w:sz w:val="21"/>
                  <w:szCs w:val="21"/>
                  <w:highlight w:val="none"/>
                  <w:u w:val="none"/>
                  <w:lang w:val="en-US" w:eastAsia="zh-CN" w:bidi="ar"/>
                </w:rPr>
                <w:t>90</w:t>
              </w:r>
            </w:ins>
            <w:ins w:id="523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mm</w:t>
              </w:r>
            </w:ins>
            <w:ins w:id="523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23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〖2〗琴杆：花梨木，抛光处理</w:t>
              </w:r>
            </w:ins>
            <w:ins w:id="523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23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〖3〗琴轴：红木六瓣琴轴</w:t>
              </w:r>
            </w:ins>
            <w:ins w:id="523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24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〖4〗琴筒</w:t>
              </w:r>
            </w:ins>
            <w:ins w:id="5241"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24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圆形，采用野生优质莽皮</w:t>
              </w:r>
            </w:ins>
            <w:ins w:id="524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24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〖5〗音窗：塑料，精湛的花型镂空工艺，配置梅花花窗，显得精致大方</w:t>
              </w:r>
            </w:ins>
            <w:ins w:id="524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24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〖6〗配件：2个琴码，1根琴弓，1个黑色布盒子</w:t>
              </w:r>
            </w:ins>
            <w:ins w:id="524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24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〖7〗净重：0.75kg</w:t>
              </w:r>
            </w:ins>
          </w:p>
        </w:tc>
        <w:tc>
          <w:tcPr>
            <w:tcW w:w="660" w:type="dxa"/>
            <w:vAlign w:val="center"/>
          </w:tcPr>
          <w:p w14:paraId="225EFF34">
            <w:pPr>
              <w:keepNext w:val="0"/>
              <w:keepLines w:val="0"/>
              <w:widowControl/>
              <w:suppressLineNumbers w:val="0"/>
              <w:jc w:val="center"/>
              <w:textAlignment w:val="center"/>
              <w:rPr>
                <w:ins w:id="5249" w:author="麦麦" w:date="2026-10-20T11:31:27Z"/>
                <w:rFonts w:hint="default"/>
                <w:color w:val="auto"/>
                <w:sz w:val="21"/>
                <w:szCs w:val="21"/>
                <w:highlight w:val="none"/>
                <w:vertAlign w:val="baseline"/>
                <w:lang w:val="en-US" w:eastAsia="zh-CN"/>
              </w:rPr>
            </w:pPr>
            <w:ins w:id="525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把</w:t>
              </w:r>
            </w:ins>
          </w:p>
        </w:tc>
        <w:tc>
          <w:tcPr>
            <w:tcW w:w="772" w:type="dxa"/>
            <w:vAlign w:val="center"/>
          </w:tcPr>
          <w:p w14:paraId="26CB7655">
            <w:pPr>
              <w:keepNext w:val="0"/>
              <w:keepLines w:val="0"/>
              <w:widowControl/>
              <w:suppressLineNumbers w:val="0"/>
              <w:jc w:val="center"/>
              <w:textAlignment w:val="center"/>
              <w:rPr>
                <w:ins w:id="5251" w:author="麦麦" w:date="2026-10-20T11:31:27Z"/>
                <w:rFonts w:hint="default"/>
                <w:color w:val="auto"/>
                <w:sz w:val="21"/>
                <w:szCs w:val="21"/>
                <w:highlight w:val="none"/>
                <w:vertAlign w:val="baseline"/>
                <w:lang w:val="en-US" w:eastAsia="zh-CN"/>
              </w:rPr>
            </w:pPr>
            <w:ins w:id="525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w:t>
              </w:r>
            </w:ins>
          </w:p>
        </w:tc>
      </w:tr>
      <w:tr w14:paraId="25EFE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5253" w:author="麦麦" w:date="2026-10-20T11:31:27Z"/>
        </w:trPr>
        <w:tc>
          <w:tcPr>
            <w:tcW w:w="765" w:type="dxa"/>
            <w:vAlign w:val="center"/>
          </w:tcPr>
          <w:p w14:paraId="2A99C89A">
            <w:pPr>
              <w:widowControl w:val="0"/>
              <w:bidi w:val="0"/>
              <w:jc w:val="center"/>
              <w:rPr>
                <w:ins w:id="5254" w:author="麦麦" w:date="2026-10-20T11:31:27Z"/>
                <w:rFonts w:hint="default"/>
                <w:color w:val="auto"/>
                <w:sz w:val="21"/>
                <w:szCs w:val="21"/>
                <w:highlight w:val="none"/>
                <w:vertAlign w:val="baseline"/>
                <w:lang w:val="en-US" w:eastAsia="zh-CN"/>
              </w:rPr>
            </w:pPr>
            <w:ins w:id="5255" w:author="麦麦" w:date="2026-10-20T11:31:27Z">
              <w:r>
                <w:rPr>
                  <w:rFonts w:hint="eastAsia"/>
                  <w:color w:val="auto"/>
                  <w:sz w:val="21"/>
                  <w:szCs w:val="21"/>
                  <w:highlight w:val="none"/>
                  <w:vertAlign w:val="baseline"/>
                  <w:lang w:val="en-US" w:eastAsia="zh-CN"/>
                </w:rPr>
                <w:t>4</w:t>
              </w:r>
            </w:ins>
          </w:p>
        </w:tc>
        <w:tc>
          <w:tcPr>
            <w:tcW w:w="1230" w:type="dxa"/>
            <w:vAlign w:val="center"/>
          </w:tcPr>
          <w:p w14:paraId="6857A72B">
            <w:pPr>
              <w:keepNext w:val="0"/>
              <w:keepLines w:val="0"/>
              <w:widowControl/>
              <w:suppressLineNumbers w:val="0"/>
              <w:jc w:val="center"/>
              <w:textAlignment w:val="center"/>
              <w:rPr>
                <w:ins w:id="5256" w:author="麦麦" w:date="2026-10-20T11:31:27Z"/>
                <w:rFonts w:hint="eastAsia"/>
                <w:color w:val="auto"/>
                <w:sz w:val="21"/>
                <w:szCs w:val="21"/>
                <w:highlight w:val="none"/>
                <w:vertAlign w:val="baseline"/>
                <w:lang w:val="en-US" w:eastAsia="zh-CN"/>
              </w:rPr>
            </w:pPr>
            <w:ins w:id="525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琵琶</w:t>
              </w:r>
            </w:ins>
          </w:p>
        </w:tc>
        <w:tc>
          <w:tcPr>
            <w:tcW w:w="6555" w:type="dxa"/>
            <w:vAlign w:val="center"/>
          </w:tcPr>
          <w:p w14:paraId="56C00EEB">
            <w:pPr>
              <w:keepNext w:val="0"/>
              <w:keepLines w:val="0"/>
              <w:widowControl/>
              <w:suppressLineNumbers w:val="0"/>
              <w:jc w:val="left"/>
              <w:textAlignment w:val="center"/>
              <w:rPr>
                <w:ins w:id="5258" w:author="麦麦" w:date="2026-10-20T11:31:27Z"/>
                <w:rFonts w:hint="default"/>
                <w:color w:val="auto"/>
                <w:sz w:val="21"/>
                <w:szCs w:val="21"/>
                <w:highlight w:val="none"/>
                <w:vertAlign w:val="baseline"/>
                <w:lang w:val="en-US" w:eastAsia="zh-CN"/>
              </w:rPr>
            </w:pPr>
            <w:ins w:id="525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〖1〗背板材质</w:t>
              </w:r>
            </w:ins>
            <w:ins w:id="5260"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26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色木</w:t>
              </w:r>
            </w:ins>
            <w:ins w:id="526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26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〖2〗弦轴材质</w:t>
              </w:r>
            </w:ins>
            <w:ins w:id="5264"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26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硬木</w:t>
              </w:r>
            </w:ins>
            <w:ins w:id="526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26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〖3〗面板材质</w:t>
              </w:r>
            </w:ins>
            <w:ins w:id="5268"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26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梧桐木</w:t>
              </w:r>
            </w:ins>
            <w:ins w:id="527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27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〖4〗规格：全长1035mm宽317mm有效弦长725mm</w:t>
              </w:r>
            </w:ins>
          </w:p>
        </w:tc>
        <w:tc>
          <w:tcPr>
            <w:tcW w:w="660" w:type="dxa"/>
            <w:vAlign w:val="center"/>
          </w:tcPr>
          <w:p w14:paraId="7E189581">
            <w:pPr>
              <w:keepNext w:val="0"/>
              <w:keepLines w:val="0"/>
              <w:widowControl/>
              <w:suppressLineNumbers w:val="0"/>
              <w:jc w:val="center"/>
              <w:textAlignment w:val="center"/>
              <w:rPr>
                <w:ins w:id="5272" w:author="麦麦" w:date="2026-10-20T11:31:27Z"/>
                <w:rFonts w:hint="default"/>
                <w:color w:val="auto"/>
                <w:sz w:val="21"/>
                <w:szCs w:val="21"/>
                <w:highlight w:val="none"/>
                <w:vertAlign w:val="baseline"/>
                <w:lang w:val="en-US" w:eastAsia="zh-CN"/>
              </w:rPr>
            </w:pPr>
            <w:ins w:id="527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把</w:t>
              </w:r>
            </w:ins>
          </w:p>
        </w:tc>
        <w:tc>
          <w:tcPr>
            <w:tcW w:w="772" w:type="dxa"/>
            <w:vAlign w:val="center"/>
          </w:tcPr>
          <w:p w14:paraId="20A11D01">
            <w:pPr>
              <w:keepNext w:val="0"/>
              <w:keepLines w:val="0"/>
              <w:widowControl/>
              <w:suppressLineNumbers w:val="0"/>
              <w:jc w:val="center"/>
              <w:textAlignment w:val="center"/>
              <w:rPr>
                <w:ins w:id="5274" w:author="麦麦" w:date="2026-10-20T11:31:27Z"/>
                <w:rFonts w:hint="default"/>
                <w:color w:val="auto"/>
                <w:sz w:val="21"/>
                <w:szCs w:val="21"/>
                <w:highlight w:val="none"/>
                <w:vertAlign w:val="baseline"/>
                <w:lang w:val="en-US" w:eastAsia="zh-CN"/>
              </w:rPr>
            </w:pPr>
            <w:ins w:id="527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4</w:t>
              </w:r>
            </w:ins>
          </w:p>
        </w:tc>
      </w:tr>
      <w:tr w14:paraId="6DF97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5276" w:author="麦麦" w:date="2026-10-20T11:31:27Z"/>
        </w:trPr>
        <w:tc>
          <w:tcPr>
            <w:tcW w:w="765" w:type="dxa"/>
            <w:vAlign w:val="center"/>
          </w:tcPr>
          <w:p w14:paraId="5B1DCD3C">
            <w:pPr>
              <w:widowControl w:val="0"/>
              <w:bidi w:val="0"/>
              <w:jc w:val="center"/>
              <w:rPr>
                <w:ins w:id="5277" w:author="麦麦" w:date="2026-10-20T11:31:27Z"/>
                <w:rFonts w:hint="default"/>
                <w:color w:val="auto"/>
                <w:sz w:val="21"/>
                <w:szCs w:val="21"/>
                <w:highlight w:val="none"/>
                <w:vertAlign w:val="baseline"/>
                <w:lang w:val="en-US" w:eastAsia="zh-CN"/>
              </w:rPr>
            </w:pPr>
            <w:ins w:id="5278" w:author="麦麦" w:date="2026-10-20T11:31:27Z">
              <w:r>
                <w:rPr>
                  <w:rFonts w:hint="eastAsia"/>
                  <w:color w:val="auto"/>
                  <w:sz w:val="21"/>
                  <w:szCs w:val="21"/>
                  <w:highlight w:val="none"/>
                  <w:vertAlign w:val="baseline"/>
                  <w:lang w:val="en-US" w:eastAsia="zh-CN"/>
                </w:rPr>
                <w:t>5</w:t>
              </w:r>
            </w:ins>
          </w:p>
        </w:tc>
        <w:tc>
          <w:tcPr>
            <w:tcW w:w="1230" w:type="dxa"/>
            <w:vAlign w:val="center"/>
          </w:tcPr>
          <w:p w14:paraId="710A444E">
            <w:pPr>
              <w:keepNext w:val="0"/>
              <w:keepLines w:val="0"/>
              <w:widowControl/>
              <w:suppressLineNumbers w:val="0"/>
              <w:jc w:val="center"/>
              <w:textAlignment w:val="center"/>
              <w:rPr>
                <w:ins w:id="5279" w:author="麦麦" w:date="2026-10-20T11:31:27Z"/>
                <w:rFonts w:hint="eastAsia"/>
                <w:color w:val="auto"/>
                <w:sz w:val="21"/>
                <w:szCs w:val="21"/>
                <w:highlight w:val="none"/>
                <w:vertAlign w:val="baseline"/>
                <w:lang w:val="en-US" w:eastAsia="zh-CN"/>
              </w:rPr>
            </w:pPr>
            <w:ins w:id="528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大阮</w:t>
              </w:r>
            </w:ins>
          </w:p>
        </w:tc>
        <w:tc>
          <w:tcPr>
            <w:tcW w:w="6555" w:type="dxa"/>
            <w:vAlign w:val="center"/>
          </w:tcPr>
          <w:p w14:paraId="0E314F84">
            <w:pPr>
              <w:keepNext w:val="0"/>
              <w:keepLines w:val="0"/>
              <w:widowControl/>
              <w:suppressLineNumbers w:val="0"/>
              <w:jc w:val="left"/>
              <w:textAlignment w:val="center"/>
              <w:rPr>
                <w:ins w:id="5281" w:author="麦麦" w:date="2026-10-20T11:31:27Z"/>
                <w:rFonts w:hint="default"/>
                <w:color w:val="auto"/>
                <w:sz w:val="21"/>
                <w:szCs w:val="21"/>
                <w:highlight w:val="none"/>
                <w:vertAlign w:val="baseline"/>
                <w:lang w:val="en-US" w:eastAsia="zh-CN"/>
              </w:rPr>
            </w:pPr>
            <w:ins w:id="528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〖1〗材质：硬杂木、桐木；〖2〗结构：面板、琴头、琴轴、指板、背板、琴弦组成；〖3〗规格：有效弦长≧695mm，指板长≧530mm，共鸣箱口面直径≧490mm；琴头牡丹花；</w:t>
              </w:r>
            </w:ins>
            <w:ins w:id="528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28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〖4〗音质：采用十二平均律，标准音a|音为440Hz，发音灵敏，手感舒适音准稳定性能好，高音清脆明亮、中音饱满、低音结实，4根弦音色过渡协调、均匀自然。</w:t>
              </w:r>
            </w:ins>
          </w:p>
        </w:tc>
        <w:tc>
          <w:tcPr>
            <w:tcW w:w="660" w:type="dxa"/>
            <w:vAlign w:val="center"/>
          </w:tcPr>
          <w:p w14:paraId="0DFD96BA">
            <w:pPr>
              <w:keepNext w:val="0"/>
              <w:keepLines w:val="0"/>
              <w:widowControl/>
              <w:suppressLineNumbers w:val="0"/>
              <w:jc w:val="center"/>
              <w:textAlignment w:val="center"/>
              <w:rPr>
                <w:ins w:id="5285" w:author="麦麦" w:date="2026-10-20T11:31:27Z"/>
                <w:rFonts w:hint="default"/>
                <w:color w:val="auto"/>
                <w:sz w:val="21"/>
                <w:szCs w:val="21"/>
                <w:highlight w:val="none"/>
                <w:vertAlign w:val="baseline"/>
                <w:lang w:val="en-US" w:eastAsia="zh-CN"/>
              </w:rPr>
            </w:pPr>
            <w:ins w:id="528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把</w:t>
              </w:r>
            </w:ins>
          </w:p>
        </w:tc>
        <w:tc>
          <w:tcPr>
            <w:tcW w:w="772" w:type="dxa"/>
            <w:vAlign w:val="center"/>
          </w:tcPr>
          <w:p w14:paraId="663156ED">
            <w:pPr>
              <w:keepNext w:val="0"/>
              <w:keepLines w:val="0"/>
              <w:widowControl/>
              <w:suppressLineNumbers w:val="0"/>
              <w:jc w:val="center"/>
              <w:textAlignment w:val="center"/>
              <w:rPr>
                <w:ins w:id="5287" w:author="麦麦" w:date="2026-10-20T11:31:27Z"/>
                <w:rFonts w:hint="default"/>
                <w:color w:val="auto"/>
                <w:sz w:val="21"/>
                <w:szCs w:val="21"/>
                <w:highlight w:val="none"/>
                <w:vertAlign w:val="baseline"/>
                <w:lang w:val="en-US" w:eastAsia="zh-CN"/>
              </w:rPr>
            </w:pPr>
            <w:ins w:id="528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w:t>
              </w:r>
            </w:ins>
          </w:p>
        </w:tc>
      </w:tr>
      <w:tr w14:paraId="5B9A1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5289" w:author="麦麦" w:date="2026-10-20T11:31:27Z"/>
        </w:trPr>
        <w:tc>
          <w:tcPr>
            <w:tcW w:w="765" w:type="dxa"/>
            <w:vAlign w:val="center"/>
          </w:tcPr>
          <w:p w14:paraId="1B2FEDE1">
            <w:pPr>
              <w:widowControl w:val="0"/>
              <w:bidi w:val="0"/>
              <w:jc w:val="center"/>
              <w:rPr>
                <w:ins w:id="5290" w:author="麦麦" w:date="2026-10-20T11:31:27Z"/>
                <w:rFonts w:hint="default"/>
                <w:color w:val="auto"/>
                <w:sz w:val="21"/>
                <w:szCs w:val="21"/>
                <w:highlight w:val="none"/>
                <w:vertAlign w:val="baseline"/>
                <w:lang w:val="en-US" w:eastAsia="zh-CN"/>
              </w:rPr>
            </w:pPr>
            <w:ins w:id="5291" w:author="麦麦" w:date="2026-10-20T11:31:27Z">
              <w:r>
                <w:rPr>
                  <w:rFonts w:hint="eastAsia"/>
                  <w:color w:val="auto"/>
                  <w:sz w:val="21"/>
                  <w:szCs w:val="21"/>
                  <w:highlight w:val="none"/>
                  <w:vertAlign w:val="baseline"/>
                  <w:lang w:val="en-US" w:eastAsia="zh-CN"/>
                </w:rPr>
                <w:t>6</w:t>
              </w:r>
            </w:ins>
          </w:p>
        </w:tc>
        <w:tc>
          <w:tcPr>
            <w:tcW w:w="1230" w:type="dxa"/>
            <w:vAlign w:val="center"/>
          </w:tcPr>
          <w:p w14:paraId="15FDE5C4">
            <w:pPr>
              <w:keepNext w:val="0"/>
              <w:keepLines w:val="0"/>
              <w:widowControl/>
              <w:suppressLineNumbers w:val="0"/>
              <w:jc w:val="center"/>
              <w:textAlignment w:val="center"/>
              <w:rPr>
                <w:ins w:id="5292" w:author="麦麦" w:date="2026-10-20T11:31:27Z"/>
                <w:rFonts w:hint="eastAsia"/>
                <w:color w:val="auto"/>
                <w:sz w:val="21"/>
                <w:szCs w:val="21"/>
                <w:highlight w:val="none"/>
                <w:vertAlign w:val="baseline"/>
                <w:lang w:val="en-US" w:eastAsia="zh-CN"/>
              </w:rPr>
            </w:pPr>
            <w:ins w:id="529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三弦</w:t>
              </w:r>
            </w:ins>
          </w:p>
        </w:tc>
        <w:tc>
          <w:tcPr>
            <w:tcW w:w="6555" w:type="dxa"/>
            <w:vAlign w:val="center"/>
          </w:tcPr>
          <w:p w14:paraId="74A79152">
            <w:pPr>
              <w:keepNext w:val="0"/>
              <w:keepLines w:val="0"/>
              <w:widowControl/>
              <w:suppressLineNumbers w:val="0"/>
              <w:jc w:val="left"/>
              <w:textAlignment w:val="center"/>
              <w:rPr>
                <w:ins w:id="5294" w:author="麦麦" w:date="2026-10-20T11:31:27Z"/>
                <w:rFonts w:hint="default"/>
                <w:color w:val="auto"/>
                <w:sz w:val="21"/>
                <w:szCs w:val="21"/>
                <w:highlight w:val="none"/>
                <w:vertAlign w:val="baseline"/>
                <w:lang w:val="en-US" w:eastAsia="zh-CN"/>
              </w:rPr>
            </w:pPr>
            <w:ins w:id="529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〖1〗材质弦轴材质</w:t>
              </w:r>
            </w:ins>
            <w:ins w:id="5296"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297" w:author="麦麦" w:date="2026-10-20T11:31:27Z">
              <w:r>
                <w:rPr>
                  <w:rFonts w:hint="eastAsia" w:ascii="宋体" w:hAnsi="宋体" w:cs="宋体"/>
                  <w:i w:val="0"/>
                  <w:iCs w:val="0"/>
                  <w:snapToGrid w:val="0"/>
                  <w:color w:val="auto"/>
                  <w:kern w:val="0"/>
                  <w:sz w:val="21"/>
                  <w:szCs w:val="21"/>
                  <w:highlight w:val="none"/>
                  <w:u w:val="none"/>
                  <w:lang w:val="en-US" w:eastAsia="zh-CN" w:bidi="ar"/>
                </w:rPr>
                <w:t>硬木</w:t>
              </w:r>
            </w:ins>
            <w:ins w:id="529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w:t>
              </w:r>
            </w:ins>
            <w:ins w:id="529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30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〖2〗款式为传统卷梳头；</w:t>
              </w:r>
            </w:ins>
            <w:ins w:id="530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30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〖3〗面板材料：天然蟒皮；</w:t>
              </w:r>
            </w:ins>
            <w:ins w:id="530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30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〖4〗琴体工艺：实木抛光，含备用弦、拨片。</w:t>
              </w:r>
            </w:ins>
          </w:p>
        </w:tc>
        <w:tc>
          <w:tcPr>
            <w:tcW w:w="660" w:type="dxa"/>
            <w:vAlign w:val="center"/>
          </w:tcPr>
          <w:p w14:paraId="2AAC35B9">
            <w:pPr>
              <w:keepNext w:val="0"/>
              <w:keepLines w:val="0"/>
              <w:widowControl/>
              <w:suppressLineNumbers w:val="0"/>
              <w:jc w:val="center"/>
              <w:textAlignment w:val="center"/>
              <w:rPr>
                <w:ins w:id="5305" w:author="麦麦" w:date="2026-10-20T11:31:27Z"/>
                <w:rFonts w:hint="default"/>
                <w:color w:val="auto"/>
                <w:sz w:val="21"/>
                <w:szCs w:val="21"/>
                <w:highlight w:val="none"/>
                <w:vertAlign w:val="baseline"/>
                <w:lang w:val="en-US" w:eastAsia="zh-CN"/>
              </w:rPr>
            </w:pPr>
            <w:ins w:id="530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把</w:t>
              </w:r>
            </w:ins>
          </w:p>
        </w:tc>
        <w:tc>
          <w:tcPr>
            <w:tcW w:w="772" w:type="dxa"/>
            <w:vAlign w:val="center"/>
          </w:tcPr>
          <w:p w14:paraId="2A63B5F1">
            <w:pPr>
              <w:keepNext w:val="0"/>
              <w:keepLines w:val="0"/>
              <w:widowControl/>
              <w:suppressLineNumbers w:val="0"/>
              <w:jc w:val="center"/>
              <w:textAlignment w:val="center"/>
              <w:rPr>
                <w:ins w:id="5307" w:author="麦麦" w:date="2026-10-20T11:31:27Z"/>
                <w:rFonts w:hint="default"/>
                <w:color w:val="auto"/>
                <w:sz w:val="21"/>
                <w:szCs w:val="21"/>
                <w:highlight w:val="none"/>
                <w:vertAlign w:val="baseline"/>
                <w:lang w:val="en-US" w:eastAsia="zh-CN"/>
              </w:rPr>
            </w:pPr>
            <w:ins w:id="530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w:t>
              </w:r>
            </w:ins>
          </w:p>
        </w:tc>
      </w:tr>
      <w:tr w14:paraId="24BC7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5309" w:author="麦麦" w:date="2026-10-20T11:31:27Z"/>
        </w:trPr>
        <w:tc>
          <w:tcPr>
            <w:tcW w:w="765" w:type="dxa"/>
            <w:vAlign w:val="center"/>
          </w:tcPr>
          <w:p w14:paraId="7BE756B3">
            <w:pPr>
              <w:widowControl w:val="0"/>
              <w:bidi w:val="0"/>
              <w:jc w:val="center"/>
              <w:rPr>
                <w:ins w:id="5310" w:author="麦麦" w:date="2026-10-20T11:31:27Z"/>
                <w:rFonts w:hint="default"/>
                <w:color w:val="auto"/>
                <w:sz w:val="21"/>
                <w:szCs w:val="21"/>
                <w:highlight w:val="none"/>
                <w:vertAlign w:val="baseline"/>
                <w:lang w:val="en-US" w:eastAsia="zh-CN"/>
              </w:rPr>
            </w:pPr>
            <w:ins w:id="5311" w:author="麦麦" w:date="2026-10-20T11:31:27Z">
              <w:r>
                <w:rPr>
                  <w:rFonts w:hint="eastAsia"/>
                  <w:color w:val="auto"/>
                  <w:sz w:val="21"/>
                  <w:szCs w:val="21"/>
                  <w:highlight w:val="none"/>
                  <w:vertAlign w:val="baseline"/>
                  <w:lang w:val="en-US" w:eastAsia="zh-CN"/>
                </w:rPr>
                <w:t>7</w:t>
              </w:r>
            </w:ins>
          </w:p>
        </w:tc>
        <w:tc>
          <w:tcPr>
            <w:tcW w:w="1230" w:type="dxa"/>
            <w:vAlign w:val="center"/>
          </w:tcPr>
          <w:p w14:paraId="2E1D9BCC">
            <w:pPr>
              <w:keepNext w:val="0"/>
              <w:keepLines w:val="0"/>
              <w:widowControl/>
              <w:suppressLineNumbers w:val="0"/>
              <w:jc w:val="center"/>
              <w:textAlignment w:val="center"/>
              <w:rPr>
                <w:ins w:id="5312" w:author="麦麦" w:date="2026-10-20T11:31:27Z"/>
                <w:rFonts w:hint="eastAsia"/>
                <w:color w:val="auto"/>
                <w:sz w:val="21"/>
                <w:szCs w:val="21"/>
                <w:highlight w:val="none"/>
                <w:vertAlign w:val="baseline"/>
                <w:lang w:val="en-US" w:eastAsia="zh-CN"/>
              </w:rPr>
            </w:pPr>
            <w:ins w:id="531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古筝</w:t>
              </w:r>
            </w:ins>
          </w:p>
        </w:tc>
        <w:tc>
          <w:tcPr>
            <w:tcW w:w="6555" w:type="dxa"/>
            <w:vAlign w:val="center"/>
          </w:tcPr>
          <w:p w14:paraId="732DCFF4">
            <w:pPr>
              <w:keepNext w:val="0"/>
              <w:keepLines w:val="0"/>
              <w:widowControl/>
              <w:suppressLineNumbers w:val="0"/>
              <w:jc w:val="left"/>
              <w:textAlignment w:val="center"/>
              <w:rPr>
                <w:ins w:id="5314" w:author="麦麦" w:date="2026-10-20T11:31:27Z"/>
                <w:rFonts w:hint="default"/>
                <w:color w:val="auto"/>
                <w:sz w:val="21"/>
                <w:szCs w:val="21"/>
                <w:highlight w:val="none"/>
                <w:vertAlign w:val="baseline"/>
                <w:lang w:val="en-US" w:eastAsia="zh-CN"/>
              </w:rPr>
            </w:pPr>
            <w:ins w:id="531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〖1〗构成：古筝由面板、雁柱、琴弦、前岳山、弦钉、调音盒、琴足、后岳山、侧板、出音口、底板、穿弦孔组成；面板采用优质河南兰考桐木，背侧板为红木，图案为鲤鱼跃龙门；</w:t>
              </w:r>
            </w:ins>
            <w:ins w:id="531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31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〖2〗规格：全长≧163cm，前岳山宽≧34cm，后岳山宽≧29cm，高≧6cm；琴桥宽≧1.6cm；支架尺寸：长≧33.5cm，宽≧8cm，高≧51.5cm；折叠后尺寸≧52*30*8cm；</w:t>
              </w:r>
            </w:ins>
            <w:ins w:id="531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31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〖3〗配件：古筝支架，指甲，琴码、扳手、使用说明书，琴码安装示意图；</w:t>
              </w:r>
            </w:ins>
            <w:ins w:id="532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32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〖4〗含琴凳。</w:t>
              </w:r>
            </w:ins>
          </w:p>
        </w:tc>
        <w:tc>
          <w:tcPr>
            <w:tcW w:w="660" w:type="dxa"/>
            <w:vAlign w:val="center"/>
          </w:tcPr>
          <w:p w14:paraId="5DF9320E">
            <w:pPr>
              <w:keepNext w:val="0"/>
              <w:keepLines w:val="0"/>
              <w:widowControl/>
              <w:suppressLineNumbers w:val="0"/>
              <w:jc w:val="center"/>
              <w:textAlignment w:val="center"/>
              <w:rPr>
                <w:ins w:id="5322" w:author="麦麦" w:date="2026-10-20T11:31:27Z"/>
                <w:rFonts w:hint="default"/>
                <w:color w:val="auto"/>
                <w:sz w:val="21"/>
                <w:szCs w:val="21"/>
                <w:highlight w:val="none"/>
                <w:vertAlign w:val="baseline"/>
                <w:lang w:val="en-US" w:eastAsia="zh-CN"/>
              </w:rPr>
            </w:pPr>
            <w:ins w:id="532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把</w:t>
              </w:r>
            </w:ins>
          </w:p>
        </w:tc>
        <w:tc>
          <w:tcPr>
            <w:tcW w:w="772" w:type="dxa"/>
            <w:vAlign w:val="center"/>
          </w:tcPr>
          <w:p w14:paraId="2687CAB8">
            <w:pPr>
              <w:keepNext w:val="0"/>
              <w:keepLines w:val="0"/>
              <w:widowControl/>
              <w:suppressLineNumbers w:val="0"/>
              <w:jc w:val="center"/>
              <w:textAlignment w:val="center"/>
              <w:rPr>
                <w:ins w:id="5324" w:author="麦麦" w:date="2026-10-20T11:31:27Z"/>
                <w:rFonts w:hint="default"/>
                <w:color w:val="auto"/>
                <w:sz w:val="21"/>
                <w:szCs w:val="21"/>
                <w:highlight w:val="none"/>
                <w:vertAlign w:val="baseline"/>
                <w:lang w:val="en-US" w:eastAsia="zh-CN"/>
              </w:rPr>
            </w:pPr>
            <w:ins w:id="532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w:t>
              </w:r>
            </w:ins>
          </w:p>
        </w:tc>
      </w:tr>
      <w:tr w14:paraId="52B83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5326" w:author="麦麦" w:date="2026-10-20T11:31:27Z"/>
        </w:trPr>
        <w:tc>
          <w:tcPr>
            <w:tcW w:w="765" w:type="dxa"/>
            <w:vAlign w:val="center"/>
          </w:tcPr>
          <w:p w14:paraId="53BDF3C7">
            <w:pPr>
              <w:widowControl w:val="0"/>
              <w:bidi w:val="0"/>
              <w:jc w:val="center"/>
              <w:rPr>
                <w:ins w:id="5327" w:author="麦麦" w:date="2026-10-20T11:31:27Z"/>
                <w:rFonts w:hint="default"/>
                <w:color w:val="auto"/>
                <w:sz w:val="21"/>
                <w:szCs w:val="21"/>
                <w:highlight w:val="none"/>
                <w:vertAlign w:val="baseline"/>
                <w:lang w:val="en-US" w:eastAsia="zh-CN"/>
              </w:rPr>
            </w:pPr>
            <w:ins w:id="5328" w:author="麦麦" w:date="2026-10-20T11:31:27Z">
              <w:r>
                <w:rPr>
                  <w:rFonts w:hint="eastAsia"/>
                  <w:color w:val="auto"/>
                  <w:sz w:val="21"/>
                  <w:szCs w:val="21"/>
                  <w:highlight w:val="none"/>
                  <w:vertAlign w:val="baseline"/>
                  <w:lang w:val="en-US" w:eastAsia="zh-CN"/>
                </w:rPr>
                <w:t>8</w:t>
              </w:r>
            </w:ins>
          </w:p>
        </w:tc>
        <w:tc>
          <w:tcPr>
            <w:tcW w:w="1230" w:type="dxa"/>
            <w:vAlign w:val="center"/>
          </w:tcPr>
          <w:p w14:paraId="274961C0">
            <w:pPr>
              <w:keepNext w:val="0"/>
              <w:keepLines w:val="0"/>
              <w:widowControl/>
              <w:suppressLineNumbers w:val="0"/>
              <w:jc w:val="center"/>
              <w:textAlignment w:val="center"/>
              <w:rPr>
                <w:ins w:id="5329" w:author="麦麦" w:date="2026-10-20T11:31:27Z"/>
                <w:rFonts w:hint="eastAsia"/>
                <w:color w:val="auto"/>
                <w:sz w:val="21"/>
                <w:szCs w:val="21"/>
                <w:highlight w:val="none"/>
                <w:vertAlign w:val="baseline"/>
                <w:lang w:val="en-US" w:eastAsia="zh-CN"/>
              </w:rPr>
            </w:pPr>
            <w:ins w:id="533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古筝凳</w:t>
              </w:r>
            </w:ins>
          </w:p>
        </w:tc>
        <w:tc>
          <w:tcPr>
            <w:tcW w:w="6555" w:type="dxa"/>
            <w:vAlign w:val="center"/>
          </w:tcPr>
          <w:p w14:paraId="2AF4B075">
            <w:pPr>
              <w:keepNext w:val="0"/>
              <w:keepLines w:val="0"/>
              <w:widowControl/>
              <w:suppressLineNumbers w:val="0"/>
              <w:jc w:val="left"/>
              <w:textAlignment w:val="center"/>
              <w:rPr>
                <w:ins w:id="5331" w:author="麦麦" w:date="2026-10-20T11:31:27Z"/>
                <w:rFonts w:hint="default"/>
                <w:color w:val="auto"/>
                <w:sz w:val="21"/>
                <w:szCs w:val="21"/>
                <w:highlight w:val="none"/>
                <w:vertAlign w:val="baseline"/>
                <w:lang w:val="en-US" w:eastAsia="zh-CN"/>
              </w:rPr>
            </w:pPr>
            <w:ins w:id="533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〖1〗材质：硬木（实木制作）</w:t>
              </w:r>
            </w:ins>
            <w:ins w:id="533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33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〖2〗规格约40*30（高*宽）</w:t>
              </w:r>
            </w:ins>
            <w:ins w:id="533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33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〖3〗包装：每件产品都将在物流环节进行独立包装，以便产品保存以及延长产品寿命</w:t>
              </w:r>
            </w:ins>
          </w:p>
        </w:tc>
        <w:tc>
          <w:tcPr>
            <w:tcW w:w="660" w:type="dxa"/>
            <w:vAlign w:val="center"/>
          </w:tcPr>
          <w:p w14:paraId="70CD897C">
            <w:pPr>
              <w:keepNext w:val="0"/>
              <w:keepLines w:val="0"/>
              <w:widowControl/>
              <w:suppressLineNumbers w:val="0"/>
              <w:jc w:val="center"/>
              <w:textAlignment w:val="center"/>
              <w:rPr>
                <w:ins w:id="5337" w:author="麦麦" w:date="2026-10-20T11:31:27Z"/>
                <w:rFonts w:hint="default"/>
                <w:color w:val="auto"/>
                <w:sz w:val="21"/>
                <w:szCs w:val="21"/>
                <w:highlight w:val="none"/>
                <w:vertAlign w:val="baseline"/>
                <w:lang w:val="en-US" w:eastAsia="zh-CN"/>
              </w:rPr>
            </w:pPr>
            <w:ins w:id="533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个</w:t>
              </w:r>
            </w:ins>
          </w:p>
        </w:tc>
        <w:tc>
          <w:tcPr>
            <w:tcW w:w="772" w:type="dxa"/>
            <w:vAlign w:val="center"/>
          </w:tcPr>
          <w:p w14:paraId="6064BA33">
            <w:pPr>
              <w:keepNext w:val="0"/>
              <w:keepLines w:val="0"/>
              <w:widowControl/>
              <w:suppressLineNumbers w:val="0"/>
              <w:jc w:val="center"/>
              <w:textAlignment w:val="center"/>
              <w:rPr>
                <w:ins w:id="5339" w:author="麦麦" w:date="2026-10-20T11:31:27Z"/>
                <w:rFonts w:hint="default"/>
                <w:color w:val="auto"/>
                <w:sz w:val="21"/>
                <w:szCs w:val="21"/>
                <w:highlight w:val="none"/>
                <w:vertAlign w:val="baseline"/>
                <w:lang w:val="en-US" w:eastAsia="zh-CN"/>
              </w:rPr>
            </w:pPr>
            <w:ins w:id="534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w:t>
              </w:r>
            </w:ins>
          </w:p>
        </w:tc>
      </w:tr>
      <w:tr w14:paraId="5DE01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5341" w:author="麦麦" w:date="2026-10-20T11:31:27Z"/>
        </w:trPr>
        <w:tc>
          <w:tcPr>
            <w:tcW w:w="765" w:type="dxa"/>
            <w:vAlign w:val="center"/>
          </w:tcPr>
          <w:p w14:paraId="086F50BA">
            <w:pPr>
              <w:widowControl w:val="0"/>
              <w:bidi w:val="0"/>
              <w:jc w:val="center"/>
              <w:rPr>
                <w:ins w:id="5342" w:author="麦麦" w:date="2026-10-20T11:31:27Z"/>
                <w:rFonts w:hint="default"/>
                <w:color w:val="auto"/>
                <w:sz w:val="21"/>
                <w:szCs w:val="21"/>
                <w:highlight w:val="none"/>
                <w:vertAlign w:val="baseline"/>
                <w:lang w:val="en-US" w:eastAsia="zh-CN"/>
              </w:rPr>
            </w:pPr>
            <w:ins w:id="5343" w:author="麦麦" w:date="2026-10-20T11:31:27Z">
              <w:r>
                <w:rPr>
                  <w:rFonts w:hint="eastAsia"/>
                  <w:color w:val="auto"/>
                  <w:sz w:val="21"/>
                  <w:szCs w:val="21"/>
                  <w:highlight w:val="none"/>
                  <w:vertAlign w:val="baseline"/>
                  <w:lang w:val="en-US" w:eastAsia="zh-CN"/>
                </w:rPr>
                <w:t>9</w:t>
              </w:r>
            </w:ins>
          </w:p>
        </w:tc>
        <w:tc>
          <w:tcPr>
            <w:tcW w:w="1230" w:type="dxa"/>
            <w:vAlign w:val="center"/>
          </w:tcPr>
          <w:p w14:paraId="4A76A341">
            <w:pPr>
              <w:keepNext w:val="0"/>
              <w:keepLines w:val="0"/>
              <w:widowControl/>
              <w:suppressLineNumbers w:val="0"/>
              <w:jc w:val="center"/>
              <w:textAlignment w:val="center"/>
              <w:rPr>
                <w:ins w:id="5344" w:author="麦麦" w:date="2026-10-20T11:31:27Z"/>
                <w:rFonts w:hint="eastAsia"/>
                <w:color w:val="auto"/>
                <w:sz w:val="21"/>
                <w:szCs w:val="21"/>
                <w:highlight w:val="none"/>
                <w:vertAlign w:val="baseline"/>
                <w:lang w:val="en-US" w:eastAsia="zh-CN"/>
              </w:rPr>
            </w:pPr>
            <w:ins w:id="534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扬琴</w:t>
              </w:r>
            </w:ins>
          </w:p>
        </w:tc>
        <w:tc>
          <w:tcPr>
            <w:tcW w:w="6555" w:type="dxa"/>
            <w:vAlign w:val="center"/>
          </w:tcPr>
          <w:p w14:paraId="3C377D7D">
            <w:pPr>
              <w:keepNext w:val="0"/>
              <w:keepLines w:val="0"/>
              <w:widowControl/>
              <w:suppressLineNumbers w:val="0"/>
              <w:jc w:val="left"/>
              <w:textAlignment w:val="center"/>
              <w:rPr>
                <w:ins w:id="5346" w:author="麦麦" w:date="2026-10-20T11:31:27Z"/>
                <w:rFonts w:hint="default"/>
                <w:color w:val="auto"/>
                <w:sz w:val="21"/>
                <w:szCs w:val="21"/>
                <w:highlight w:val="none"/>
                <w:vertAlign w:val="baseline"/>
                <w:lang w:val="en-US" w:eastAsia="zh-CN"/>
              </w:rPr>
            </w:pPr>
            <w:ins w:id="534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〖1〗材料：优质色木；</w:t>
              </w:r>
            </w:ins>
            <w:ins w:id="534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34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〖2〗面板材质：一级兰考泡桐面板；</w:t>
              </w:r>
            </w:ins>
            <w:ins w:id="535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35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〖3〗框架材质：色木；</w:t>
              </w:r>
            </w:ins>
            <w:ins w:id="535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35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〖4〗琴码材质：红木。</w:t>
              </w:r>
            </w:ins>
          </w:p>
        </w:tc>
        <w:tc>
          <w:tcPr>
            <w:tcW w:w="660" w:type="dxa"/>
            <w:vAlign w:val="center"/>
          </w:tcPr>
          <w:p w14:paraId="4002C4B6">
            <w:pPr>
              <w:keepNext w:val="0"/>
              <w:keepLines w:val="0"/>
              <w:widowControl/>
              <w:suppressLineNumbers w:val="0"/>
              <w:jc w:val="center"/>
              <w:textAlignment w:val="center"/>
              <w:rPr>
                <w:ins w:id="5354" w:author="麦麦" w:date="2026-10-20T11:31:27Z"/>
                <w:rFonts w:hint="default"/>
                <w:color w:val="auto"/>
                <w:sz w:val="21"/>
                <w:szCs w:val="21"/>
                <w:highlight w:val="none"/>
                <w:vertAlign w:val="baseline"/>
                <w:lang w:val="en-US" w:eastAsia="zh-CN"/>
              </w:rPr>
            </w:pPr>
            <w:ins w:id="535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把</w:t>
              </w:r>
            </w:ins>
          </w:p>
        </w:tc>
        <w:tc>
          <w:tcPr>
            <w:tcW w:w="772" w:type="dxa"/>
            <w:vAlign w:val="center"/>
          </w:tcPr>
          <w:p w14:paraId="1E163464">
            <w:pPr>
              <w:keepNext w:val="0"/>
              <w:keepLines w:val="0"/>
              <w:widowControl/>
              <w:suppressLineNumbers w:val="0"/>
              <w:jc w:val="center"/>
              <w:textAlignment w:val="center"/>
              <w:rPr>
                <w:ins w:id="5356" w:author="麦麦" w:date="2026-10-20T11:31:27Z"/>
                <w:rFonts w:hint="default"/>
                <w:color w:val="auto"/>
                <w:sz w:val="21"/>
                <w:szCs w:val="21"/>
                <w:highlight w:val="none"/>
                <w:vertAlign w:val="baseline"/>
                <w:lang w:val="en-US" w:eastAsia="zh-CN"/>
              </w:rPr>
            </w:pPr>
            <w:ins w:id="535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w:t>
              </w:r>
            </w:ins>
          </w:p>
        </w:tc>
      </w:tr>
      <w:tr w14:paraId="74713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5358" w:author="麦麦" w:date="2026-10-20T11:31:27Z"/>
        </w:trPr>
        <w:tc>
          <w:tcPr>
            <w:tcW w:w="765" w:type="dxa"/>
            <w:vAlign w:val="center"/>
          </w:tcPr>
          <w:p w14:paraId="7B6532B9">
            <w:pPr>
              <w:widowControl w:val="0"/>
              <w:bidi w:val="0"/>
              <w:jc w:val="center"/>
              <w:rPr>
                <w:ins w:id="5359" w:author="麦麦" w:date="2026-10-20T11:31:27Z"/>
                <w:rFonts w:hint="default"/>
                <w:color w:val="auto"/>
                <w:sz w:val="21"/>
                <w:szCs w:val="21"/>
                <w:highlight w:val="none"/>
                <w:vertAlign w:val="baseline"/>
                <w:lang w:val="en-US" w:eastAsia="zh-CN"/>
              </w:rPr>
            </w:pPr>
            <w:ins w:id="5360" w:author="麦麦" w:date="2026-10-20T11:31:27Z">
              <w:r>
                <w:rPr>
                  <w:rFonts w:hint="eastAsia"/>
                  <w:color w:val="auto"/>
                  <w:sz w:val="21"/>
                  <w:szCs w:val="21"/>
                  <w:highlight w:val="none"/>
                  <w:vertAlign w:val="baseline"/>
                  <w:lang w:val="en-US" w:eastAsia="zh-CN"/>
                </w:rPr>
                <w:t>10</w:t>
              </w:r>
            </w:ins>
          </w:p>
        </w:tc>
        <w:tc>
          <w:tcPr>
            <w:tcW w:w="1230" w:type="dxa"/>
            <w:vAlign w:val="center"/>
          </w:tcPr>
          <w:p w14:paraId="57C6B501">
            <w:pPr>
              <w:keepNext w:val="0"/>
              <w:keepLines w:val="0"/>
              <w:widowControl/>
              <w:suppressLineNumbers w:val="0"/>
              <w:jc w:val="center"/>
              <w:textAlignment w:val="center"/>
              <w:rPr>
                <w:ins w:id="5361" w:author="麦麦" w:date="2026-10-20T11:31:27Z"/>
                <w:rFonts w:hint="eastAsia"/>
                <w:color w:val="auto"/>
                <w:sz w:val="21"/>
                <w:szCs w:val="21"/>
                <w:highlight w:val="none"/>
                <w:vertAlign w:val="baseline"/>
                <w:lang w:val="en-US" w:eastAsia="zh-CN"/>
              </w:rPr>
            </w:pPr>
            <w:ins w:id="536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高音笙</w:t>
              </w:r>
            </w:ins>
          </w:p>
        </w:tc>
        <w:tc>
          <w:tcPr>
            <w:tcW w:w="6555" w:type="dxa"/>
            <w:vAlign w:val="center"/>
          </w:tcPr>
          <w:p w14:paraId="54A41A9A">
            <w:pPr>
              <w:keepNext w:val="0"/>
              <w:keepLines w:val="0"/>
              <w:widowControl/>
              <w:suppressLineNumbers w:val="0"/>
              <w:jc w:val="left"/>
              <w:textAlignment w:val="center"/>
              <w:rPr>
                <w:ins w:id="5363" w:author="麦麦" w:date="2026-10-20T11:31:27Z"/>
                <w:rFonts w:hint="default"/>
                <w:color w:val="auto"/>
                <w:sz w:val="21"/>
                <w:szCs w:val="21"/>
                <w:highlight w:val="none"/>
                <w:vertAlign w:val="baseline"/>
                <w:lang w:val="en-US" w:eastAsia="zh-CN"/>
              </w:rPr>
            </w:pPr>
            <w:ins w:id="536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w:t>
              </w:r>
            </w:ins>
            <w:ins w:id="5365" w:author="麦麦" w:date="2026-10-20T11:31:27Z">
              <w:r>
                <w:rPr>
                  <w:rFonts w:hint="eastAsia" w:ascii="宋体" w:hAnsi="宋体" w:cs="宋体"/>
                  <w:i w:val="0"/>
                  <w:iCs w:val="0"/>
                  <w:snapToGrid w:val="0"/>
                  <w:color w:val="auto"/>
                  <w:kern w:val="0"/>
                  <w:sz w:val="21"/>
                  <w:szCs w:val="21"/>
                  <w:highlight w:val="none"/>
                  <w:u w:val="none"/>
                  <w:lang w:val="en-US" w:eastAsia="zh-CN" w:bidi="ar"/>
                </w:rPr>
                <w:t>17</w:t>
              </w:r>
            </w:ins>
            <w:ins w:id="536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簧键笙（高音笙）</w:t>
              </w:r>
            </w:ins>
            <w:ins w:id="536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36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材质：选用5年阴干紫竹，质地坚硬，不开裂，色泽光亮，笙脚采用老红木，不吸水，不收缩，笙斗为纯手工可开启活笙斗，固定箍，方便实用，适合手型设计，铜质，镀镍，光亮柔润，扩音管为无缝铜管拉伸（电泳黑，镀镍，镀银，镀金）</w:t>
              </w:r>
            </w:ins>
            <w:ins w:id="536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37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〖3〗音色柔和，共振黏合工艺，不变形发音清脆，簧片选用老响銅高音清脆，低音浑厚，键子为手工制作，手感舒适。</w:t>
              </w:r>
            </w:ins>
          </w:p>
        </w:tc>
        <w:tc>
          <w:tcPr>
            <w:tcW w:w="660" w:type="dxa"/>
            <w:vAlign w:val="center"/>
          </w:tcPr>
          <w:p w14:paraId="23A393F1">
            <w:pPr>
              <w:keepNext w:val="0"/>
              <w:keepLines w:val="0"/>
              <w:widowControl/>
              <w:suppressLineNumbers w:val="0"/>
              <w:jc w:val="center"/>
              <w:textAlignment w:val="center"/>
              <w:rPr>
                <w:ins w:id="5371" w:author="麦麦" w:date="2026-10-20T11:31:27Z"/>
                <w:rFonts w:hint="default"/>
                <w:color w:val="auto"/>
                <w:sz w:val="21"/>
                <w:szCs w:val="21"/>
                <w:highlight w:val="none"/>
                <w:vertAlign w:val="baseline"/>
                <w:lang w:val="en-US" w:eastAsia="zh-CN"/>
              </w:rPr>
            </w:pPr>
            <w:ins w:id="537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支</w:t>
              </w:r>
            </w:ins>
          </w:p>
        </w:tc>
        <w:tc>
          <w:tcPr>
            <w:tcW w:w="772" w:type="dxa"/>
            <w:vAlign w:val="center"/>
          </w:tcPr>
          <w:p w14:paraId="58952D06">
            <w:pPr>
              <w:keepNext w:val="0"/>
              <w:keepLines w:val="0"/>
              <w:widowControl/>
              <w:suppressLineNumbers w:val="0"/>
              <w:jc w:val="center"/>
              <w:textAlignment w:val="center"/>
              <w:rPr>
                <w:ins w:id="5373" w:author="麦麦" w:date="2026-10-20T11:31:27Z"/>
                <w:rFonts w:hint="default"/>
                <w:color w:val="auto"/>
                <w:sz w:val="21"/>
                <w:szCs w:val="21"/>
                <w:highlight w:val="none"/>
                <w:vertAlign w:val="baseline"/>
                <w:lang w:val="en-US" w:eastAsia="zh-CN"/>
              </w:rPr>
            </w:pPr>
            <w:ins w:id="537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w:t>
              </w:r>
            </w:ins>
          </w:p>
        </w:tc>
      </w:tr>
      <w:tr w14:paraId="4917A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5375" w:author="麦麦" w:date="2026-10-20T11:31:27Z"/>
        </w:trPr>
        <w:tc>
          <w:tcPr>
            <w:tcW w:w="765" w:type="dxa"/>
            <w:vAlign w:val="center"/>
          </w:tcPr>
          <w:p w14:paraId="1849AEF1">
            <w:pPr>
              <w:widowControl w:val="0"/>
              <w:bidi w:val="0"/>
              <w:jc w:val="center"/>
              <w:rPr>
                <w:ins w:id="5376" w:author="麦麦" w:date="2026-10-20T11:31:27Z"/>
                <w:rFonts w:hint="default"/>
                <w:color w:val="auto"/>
                <w:sz w:val="21"/>
                <w:szCs w:val="21"/>
                <w:highlight w:val="none"/>
                <w:vertAlign w:val="baseline"/>
                <w:lang w:val="en-US" w:eastAsia="zh-CN"/>
              </w:rPr>
            </w:pPr>
            <w:ins w:id="5377" w:author="麦麦" w:date="2026-10-20T11:31:27Z">
              <w:r>
                <w:rPr>
                  <w:rFonts w:hint="eastAsia"/>
                  <w:color w:val="auto"/>
                  <w:sz w:val="21"/>
                  <w:szCs w:val="21"/>
                  <w:highlight w:val="none"/>
                  <w:vertAlign w:val="baseline"/>
                  <w:lang w:val="en-US" w:eastAsia="zh-CN"/>
                </w:rPr>
                <w:t>11</w:t>
              </w:r>
            </w:ins>
          </w:p>
        </w:tc>
        <w:tc>
          <w:tcPr>
            <w:tcW w:w="1230" w:type="dxa"/>
            <w:vAlign w:val="center"/>
          </w:tcPr>
          <w:p w14:paraId="1051593E">
            <w:pPr>
              <w:keepNext w:val="0"/>
              <w:keepLines w:val="0"/>
              <w:widowControl/>
              <w:suppressLineNumbers w:val="0"/>
              <w:jc w:val="center"/>
              <w:textAlignment w:val="center"/>
              <w:rPr>
                <w:ins w:id="5378" w:author="麦麦" w:date="2026-10-20T11:31:27Z"/>
                <w:rFonts w:hint="eastAsia"/>
                <w:color w:val="auto"/>
                <w:sz w:val="21"/>
                <w:szCs w:val="21"/>
                <w:highlight w:val="none"/>
                <w:vertAlign w:val="baseline"/>
                <w:lang w:val="en-US" w:eastAsia="zh-CN"/>
              </w:rPr>
            </w:pPr>
            <w:ins w:id="537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高音唢呐</w:t>
              </w:r>
            </w:ins>
          </w:p>
        </w:tc>
        <w:tc>
          <w:tcPr>
            <w:tcW w:w="6555" w:type="dxa"/>
            <w:vAlign w:val="center"/>
          </w:tcPr>
          <w:p w14:paraId="5DA78468">
            <w:pPr>
              <w:keepNext w:val="0"/>
              <w:keepLines w:val="0"/>
              <w:widowControl/>
              <w:suppressLineNumbers w:val="0"/>
              <w:jc w:val="left"/>
              <w:textAlignment w:val="center"/>
              <w:rPr>
                <w:ins w:id="5380" w:author="麦麦" w:date="2026-10-20T11:31:27Z"/>
                <w:rFonts w:hint="default"/>
                <w:color w:val="auto"/>
                <w:sz w:val="21"/>
                <w:szCs w:val="21"/>
                <w:highlight w:val="none"/>
                <w:vertAlign w:val="baseline"/>
                <w:lang w:val="en-US" w:eastAsia="zh-CN"/>
              </w:rPr>
            </w:pPr>
            <w:ins w:id="538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〖1〗唢呐d调；</w:t>
              </w:r>
            </w:ins>
            <w:ins w:id="538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38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〖2〗纯乌木唢呐杆+唢呐碗+钦子+气盘；</w:t>
              </w:r>
            </w:ins>
            <w:ins w:id="538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38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〖3〗未修芦苇哨片2个；</w:t>
              </w:r>
            </w:ins>
            <w:ins w:id="538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38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〖4〗唢呐杆子套一个。</w:t>
              </w:r>
            </w:ins>
          </w:p>
        </w:tc>
        <w:tc>
          <w:tcPr>
            <w:tcW w:w="660" w:type="dxa"/>
            <w:vAlign w:val="center"/>
          </w:tcPr>
          <w:p w14:paraId="3CCEAD91">
            <w:pPr>
              <w:keepNext w:val="0"/>
              <w:keepLines w:val="0"/>
              <w:widowControl/>
              <w:suppressLineNumbers w:val="0"/>
              <w:jc w:val="center"/>
              <w:textAlignment w:val="center"/>
              <w:rPr>
                <w:ins w:id="5388" w:author="麦麦" w:date="2026-10-20T11:31:27Z"/>
                <w:rFonts w:hint="default"/>
                <w:color w:val="auto"/>
                <w:sz w:val="21"/>
                <w:szCs w:val="21"/>
                <w:highlight w:val="none"/>
                <w:vertAlign w:val="baseline"/>
                <w:lang w:val="en-US" w:eastAsia="zh-CN"/>
              </w:rPr>
            </w:pPr>
            <w:ins w:id="538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支</w:t>
              </w:r>
            </w:ins>
          </w:p>
        </w:tc>
        <w:tc>
          <w:tcPr>
            <w:tcW w:w="772" w:type="dxa"/>
            <w:vAlign w:val="center"/>
          </w:tcPr>
          <w:p w14:paraId="5F46B851">
            <w:pPr>
              <w:keepNext w:val="0"/>
              <w:keepLines w:val="0"/>
              <w:widowControl/>
              <w:suppressLineNumbers w:val="0"/>
              <w:jc w:val="center"/>
              <w:textAlignment w:val="center"/>
              <w:rPr>
                <w:ins w:id="5390" w:author="麦麦" w:date="2026-10-20T11:31:27Z"/>
                <w:rFonts w:hint="default"/>
                <w:color w:val="auto"/>
                <w:sz w:val="21"/>
                <w:szCs w:val="21"/>
                <w:highlight w:val="none"/>
                <w:vertAlign w:val="baseline"/>
                <w:lang w:val="en-US" w:eastAsia="zh-CN"/>
              </w:rPr>
            </w:pPr>
            <w:ins w:id="539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w:t>
              </w:r>
            </w:ins>
          </w:p>
        </w:tc>
      </w:tr>
      <w:tr w14:paraId="5DB5A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5392" w:author="麦麦" w:date="2026-10-20T11:31:27Z"/>
        </w:trPr>
        <w:tc>
          <w:tcPr>
            <w:tcW w:w="765" w:type="dxa"/>
            <w:vAlign w:val="center"/>
          </w:tcPr>
          <w:p w14:paraId="1E57D7A1">
            <w:pPr>
              <w:widowControl w:val="0"/>
              <w:bidi w:val="0"/>
              <w:jc w:val="center"/>
              <w:rPr>
                <w:ins w:id="5393" w:author="麦麦" w:date="2026-10-20T11:31:27Z"/>
                <w:rFonts w:hint="default"/>
                <w:color w:val="auto"/>
                <w:sz w:val="21"/>
                <w:szCs w:val="21"/>
                <w:highlight w:val="none"/>
                <w:vertAlign w:val="baseline"/>
                <w:lang w:val="en-US" w:eastAsia="zh-CN"/>
              </w:rPr>
            </w:pPr>
            <w:ins w:id="5394" w:author="麦麦" w:date="2026-10-20T11:31:27Z">
              <w:r>
                <w:rPr>
                  <w:rFonts w:hint="eastAsia"/>
                  <w:color w:val="auto"/>
                  <w:sz w:val="21"/>
                  <w:szCs w:val="21"/>
                  <w:highlight w:val="none"/>
                  <w:vertAlign w:val="baseline"/>
                  <w:lang w:val="en-US" w:eastAsia="zh-CN"/>
                </w:rPr>
                <w:t>12</w:t>
              </w:r>
            </w:ins>
          </w:p>
        </w:tc>
        <w:tc>
          <w:tcPr>
            <w:tcW w:w="1230" w:type="dxa"/>
            <w:vAlign w:val="center"/>
          </w:tcPr>
          <w:p w14:paraId="6A6E33AB">
            <w:pPr>
              <w:keepNext w:val="0"/>
              <w:keepLines w:val="0"/>
              <w:widowControl/>
              <w:suppressLineNumbers w:val="0"/>
              <w:jc w:val="center"/>
              <w:textAlignment w:val="center"/>
              <w:rPr>
                <w:ins w:id="5395" w:author="麦麦" w:date="2026-10-20T11:31:27Z"/>
                <w:rFonts w:hint="eastAsia"/>
                <w:color w:val="auto"/>
                <w:sz w:val="21"/>
                <w:szCs w:val="21"/>
                <w:highlight w:val="none"/>
                <w:vertAlign w:val="baseline"/>
                <w:lang w:val="en-US" w:eastAsia="zh-CN"/>
              </w:rPr>
            </w:pPr>
            <w:ins w:id="539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中国大鼓</w:t>
              </w:r>
            </w:ins>
          </w:p>
        </w:tc>
        <w:tc>
          <w:tcPr>
            <w:tcW w:w="6555" w:type="dxa"/>
            <w:vAlign w:val="center"/>
          </w:tcPr>
          <w:p w14:paraId="662727E4">
            <w:pPr>
              <w:keepNext w:val="0"/>
              <w:keepLines w:val="0"/>
              <w:widowControl/>
              <w:suppressLineNumbers w:val="0"/>
              <w:jc w:val="left"/>
              <w:textAlignment w:val="center"/>
              <w:rPr>
                <w:ins w:id="5397" w:author="麦麦" w:date="2026-10-20T11:31:27Z"/>
                <w:rFonts w:hint="default"/>
                <w:color w:val="auto"/>
                <w:sz w:val="21"/>
                <w:szCs w:val="21"/>
                <w:highlight w:val="none"/>
                <w:vertAlign w:val="baseline"/>
                <w:lang w:val="en-US" w:eastAsia="zh-CN"/>
              </w:rPr>
            </w:pPr>
            <w:ins w:id="539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〖1〗材质：白椿木鼓腔、水牛皮鼓面</w:t>
              </w:r>
            </w:ins>
            <w:ins w:id="539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40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〖2〗规格：鼓面直径≧600</w:t>
              </w:r>
            </w:ins>
            <w:ins w:id="5401" w:author="麦麦" w:date="2026-10-28T10:43:29Z">
              <w:r>
                <w:rPr>
                  <w:rFonts w:hint="eastAsia" w:ascii="宋体" w:hAnsi="宋体" w:cs="宋体"/>
                  <w:i w:val="0"/>
                  <w:iCs w:val="0"/>
                  <w:snapToGrid w:val="0"/>
                  <w:color w:val="auto"/>
                  <w:kern w:val="0"/>
                  <w:sz w:val="21"/>
                  <w:szCs w:val="21"/>
                  <w:highlight w:val="none"/>
                  <w:u w:val="none"/>
                  <w:lang w:val="en-US" w:eastAsia="zh-CN" w:bidi="ar"/>
                </w:rPr>
                <w:t>mm</w:t>
              </w:r>
            </w:ins>
            <w:ins w:id="540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，高度≧500</w:t>
              </w:r>
            </w:ins>
            <w:ins w:id="5403" w:author="麦麦" w:date="2026-10-28T10:43:29Z">
              <w:r>
                <w:rPr>
                  <w:rFonts w:hint="eastAsia" w:ascii="宋体" w:hAnsi="宋体" w:cs="宋体"/>
                  <w:i w:val="0"/>
                  <w:iCs w:val="0"/>
                  <w:snapToGrid w:val="0"/>
                  <w:color w:val="auto"/>
                  <w:kern w:val="0"/>
                  <w:sz w:val="21"/>
                  <w:szCs w:val="21"/>
                  <w:highlight w:val="none"/>
                  <w:u w:val="none"/>
                  <w:lang w:val="en-US" w:eastAsia="zh-CN" w:bidi="ar"/>
                </w:rPr>
                <w:t>mm</w:t>
              </w:r>
            </w:ins>
            <w:ins w:id="540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40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〖3〗工艺：手工制作</w:t>
              </w:r>
            </w:ins>
            <w:ins w:id="540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40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〖4〗结构：由木制鼓圈和水牛皮鼓面组成。鼓圈与鼓面连接处用锚钉固定，更为结实。鼓圈喷油红色环保油漆，鼓的侧面两端镶有铝制挂钩，可以同时挂在鼓架上使用</w:t>
              </w:r>
            </w:ins>
            <w:ins w:id="540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40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〖5〗使用方法：左右手手持鼓棒敲击鼓面即可</w:t>
              </w:r>
            </w:ins>
          </w:p>
        </w:tc>
        <w:tc>
          <w:tcPr>
            <w:tcW w:w="660" w:type="dxa"/>
            <w:vAlign w:val="center"/>
          </w:tcPr>
          <w:p w14:paraId="3D7DA148">
            <w:pPr>
              <w:keepNext w:val="0"/>
              <w:keepLines w:val="0"/>
              <w:widowControl/>
              <w:suppressLineNumbers w:val="0"/>
              <w:jc w:val="center"/>
              <w:textAlignment w:val="center"/>
              <w:rPr>
                <w:ins w:id="5410" w:author="麦麦" w:date="2026-10-20T11:31:27Z"/>
                <w:rFonts w:hint="default"/>
                <w:color w:val="auto"/>
                <w:sz w:val="21"/>
                <w:szCs w:val="21"/>
                <w:highlight w:val="none"/>
                <w:vertAlign w:val="baseline"/>
                <w:lang w:val="en-US" w:eastAsia="zh-CN"/>
              </w:rPr>
            </w:pPr>
            <w:ins w:id="541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个</w:t>
              </w:r>
            </w:ins>
          </w:p>
        </w:tc>
        <w:tc>
          <w:tcPr>
            <w:tcW w:w="772" w:type="dxa"/>
            <w:vAlign w:val="center"/>
          </w:tcPr>
          <w:p w14:paraId="706FC81D">
            <w:pPr>
              <w:keepNext w:val="0"/>
              <w:keepLines w:val="0"/>
              <w:widowControl/>
              <w:suppressLineNumbers w:val="0"/>
              <w:jc w:val="center"/>
              <w:textAlignment w:val="center"/>
              <w:rPr>
                <w:ins w:id="5412" w:author="麦麦" w:date="2026-10-20T11:31:27Z"/>
                <w:rFonts w:hint="default"/>
                <w:color w:val="auto"/>
                <w:sz w:val="21"/>
                <w:szCs w:val="21"/>
                <w:highlight w:val="none"/>
                <w:vertAlign w:val="baseline"/>
                <w:lang w:val="en-US" w:eastAsia="zh-CN"/>
              </w:rPr>
            </w:pPr>
            <w:ins w:id="541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w:t>
              </w:r>
            </w:ins>
          </w:p>
        </w:tc>
      </w:tr>
      <w:tr w14:paraId="3C602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5414" w:author="麦麦" w:date="2026-10-20T11:31:27Z"/>
        </w:trPr>
        <w:tc>
          <w:tcPr>
            <w:tcW w:w="765" w:type="dxa"/>
            <w:vAlign w:val="center"/>
          </w:tcPr>
          <w:p w14:paraId="7F2D7466">
            <w:pPr>
              <w:widowControl w:val="0"/>
              <w:bidi w:val="0"/>
              <w:jc w:val="center"/>
              <w:rPr>
                <w:ins w:id="5415" w:author="麦麦" w:date="2026-10-20T11:31:27Z"/>
                <w:rFonts w:hint="default"/>
                <w:color w:val="auto"/>
                <w:sz w:val="21"/>
                <w:szCs w:val="21"/>
                <w:highlight w:val="none"/>
                <w:vertAlign w:val="baseline"/>
                <w:lang w:val="en-US" w:eastAsia="zh-CN"/>
              </w:rPr>
            </w:pPr>
            <w:ins w:id="5416" w:author="麦麦" w:date="2026-10-20T11:31:27Z">
              <w:r>
                <w:rPr>
                  <w:rFonts w:hint="eastAsia"/>
                  <w:color w:val="auto"/>
                  <w:sz w:val="21"/>
                  <w:szCs w:val="21"/>
                  <w:highlight w:val="none"/>
                  <w:vertAlign w:val="baseline"/>
                  <w:lang w:val="en-US" w:eastAsia="zh-CN"/>
                </w:rPr>
                <w:t>13</w:t>
              </w:r>
            </w:ins>
          </w:p>
        </w:tc>
        <w:tc>
          <w:tcPr>
            <w:tcW w:w="1230" w:type="dxa"/>
            <w:vAlign w:val="center"/>
          </w:tcPr>
          <w:p w14:paraId="7FDA24D3">
            <w:pPr>
              <w:keepNext w:val="0"/>
              <w:keepLines w:val="0"/>
              <w:widowControl/>
              <w:suppressLineNumbers w:val="0"/>
              <w:jc w:val="center"/>
              <w:textAlignment w:val="center"/>
              <w:rPr>
                <w:ins w:id="5417" w:author="麦麦" w:date="2026-10-20T11:31:27Z"/>
                <w:rFonts w:hint="eastAsia"/>
                <w:color w:val="auto"/>
                <w:sz w:val="21"/>
                <w:szCs w:val="21"/>
                <w:highlight w:val="none"/>
                <w:vertAlign w:val="baseline"/>
                <w:lang w:val="en-US" w:eastAsia="zh-CN"/>
              </w:rPr>
            </w:pPr>
            <w:ins w:id="541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小军鼓</w:t>
              </w:r>
            </w:ins>
          </w:p>
        </w:tc>
        <w:tc>
          <w:tcPr>
            <w:tcW w:w="6555" w:type="dxa"/>
            <w:vAlign w:val="center"/>
          </w:tcPr>
          <w:p w14:paraId="08B4C3E8">
            <w:pPr>
              <w:keepNext w:val="0"/>
              <w:keepLines w:val="0"/>
              <w:widowControl/>
              <w:suppressLineNumbers w:val="0"/>
              <w:jc w:val="left"/>
              <w:textAlignment w:val="center"/>
              <w:rPr>
                <w:ins w:id="5419"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542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〖1〗鼓皮：九层杨木桦木混合鼓腔，表面贴 PVC；</w:t>
              </w:r>
            </w:ins>
            <w:ins w:id="542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42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〖2〗尺寸：鼓腔14"（约35.56cm）；</w:t>
              </w:r>
            </w:ins>
            <w:ins w:id="542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42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〖3〗砂带：采用标准钢丝砂带，能够弹奏出标准小军鼓声音；</w:t>
              </w:r>
            </w:ins>
            <w:ins w:id="542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42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〖4〗背架：可调节，加厚材质，结实耐用，背带处采用加厚海绵设计，减轻肩膀负担；</w:t>
              </w:r>
            </w:ins>
            <w:ins w:id="542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42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〖5〗适用：行进乐队\管乐队。</w:t>
              </w:r>
            </w:ins>
          </w:p>
          <w:p w14:paraId="56D3F761">
            <w:pPr>
              <w:keepNext w:val="0"/>
              <w:keepLines w:val="0"/>
              <w:widowControl/>
              <w:suppressLineNumbers w:val="0"/>
              <w:jc w:val="left"/>
              <w:textAlignment w:val="center"/>
              <w:rPr>
                <w:ins w:id="5429" w:author="麦麦" w:date="2026-10-20T11:31:27Z"/>
                <w:rFonts w:hint="default" w:ascii="宋体" w:hAnsi="宋体" w:eastAsia="宋体" w:cs="宋体"/>
                <w:i w:val="0"/>
                <w:iCs w:val="0"/>
                <w:snapToGrid w:val="0"/>
                <w:color w:val="auto"/>
                <w:kern w:val="0"/>
                <w:sz w:val="21"/>
                <w:szCs w:val="21"/>
                <w:highlight w:val="none"/>
                <w:u w:val="none"/>
                <w:lang w:val="en-US" w:eastAsia="zh-CN" w:bidi="ar"/>
              </w:rPr>
            </w:pPr>
            <w:ins w:id="5430" w:author="麦麦" w:date="2026-11-03T15:20:14Z">
              <w:r>
                <w:rPr>
                  <w:rFonts w:hint="eastAsia" w:ascii="宋体" w:hAnsi="宋体" w:cs="宋体"/>
                  <w:i w:val="0"/>
                  <w:iCs w:val="0"/>
                  <w:snapToGrid w:val="0"/>
                  <w:color w:val="auto"/>
                  <w:kern w:val="0"/>
                  <w:sz w:val="21"/>
                  <w:szCs w:val="21"/>
                  <w:highlight w:val="none"/>
                  <w:u w:val="none"/>
                  <w:lang w:val="en-US" w:eastAsia="zh-CN" w:bidi="ar"/>
                </w:rPr>
                <w:t>★</w:t>
              </w:r>
            </w:ins>
            <w:ins w:id="5431" w:author="麦麦" w:date="2026-10-20T11:31:27Z">
              <w:r>
                <w:rPr>
                  <w:rFonts w:hint="default" w:ascii="宋体" w:hAnsi="宋体" w:eastAsia="宋体" w:cs="宋体"/>
                  <w:i w:val="0"/>
                  <w:iCs w:val="0"/>
                  <w:snapToGrid w:val="0"/>
                  <w:color w:val="auto"/>
                  <w:kern w:val="0"/>
                  <w:sz w:val="21"/>
                  <w:szCs w:val="21"/>
                  <w:highlight w:val="none"/>
                  <w:u w:val="none"/>
                  <w:lang w:val="en-US" w:eastAsia="zh-CN" w:bidi="ar"/>
                </w:rPr>
                <w:t>提供国家轻工业乐器质量监督检测中心出具的带有CMA</w:t>
              </w:r>
            </w:ins>
            <w:ins w:id="5432" w:author="麦麦" w:date="2026-10-20T11:31:27Z">
              <w:r>
                <w:rPr>
                  <w:rFonts w:hint="eastAsia" w:ascii="宋体" w:hAnsi="宋体" w:cs="宋体"/>
                  <w:i w:val="0"/>
                  <w:iCs w:val="0"/>
                  <w:snapToGrid w:val="0"/>
                  <w:color w:val="auto"/>
                  <w:kern w:val="0"/>
                  <w:sz w:val="21"/>
                  <w:szCs w:val="21"/>
                  <w:highlight w:val="none"/>
                  <w:u w:val="none"/>
                  <w:lang w:val="en-US" w:eastAsia="zh-CN" w:bidi="ar"/>
                </w:rPr>
                <w:t>或</w:t>
              </w:r>
            </w:ins>
            <w:ins w:id="5433" w:author="麦麦" w:date="2026-10-20T11:31:27Z">
              <w:r>
                <w:rPr>
                  <w:rFonts w:hint="default" w:ascii="宋体" w:hAnsi="宋体" w:eastAsia="宋体" w:cs="宋体"/>
                  <w:i w:val="0"/>
                  <w:iCs w:val="0"/>
                  <w:snapToGrid w:val="0"/>
                  <w:color w:val="auto"/>
                  <w:kern w:val="0"/>
                  <w:sz w:val="21"/>
                  <w:szCs w:val="21"/>
                  <w:highlight w:val="none"/>
                  <w:u w:val="none"/>
                  <w:lang w:val="en-US" w:eastAsia="zh-CN" w:bidi="ar"/>
                </w:rPr>
                <w:t>CNAS的本产品检测报告并加盖公章</w:t>
              </w:r>
            </w:ins>
          </w:p>
        </w:tc>
        <w:tc>
          <w:tcPr>
            <w:tcW w:w="660" w:type="dxa"/>
            <w:vAlign w:val="center"/>
          </w:tcPr>
          <w:p w14:paraId="4D401963">
            <w:pPr>
              <w:keepNext w:val="0"/>
              <w:keepLines w:val="0"/>
              <w:widowControl/>
              <w:suppressLineNumbers w:val="0"/>
              <w:jc w:val="center"/>
              <w:textAlignment w:val="center"/>
              <w:rPr>
                <w:ins w:id="5434" w:author="麦麦" w:date="2026-10-20T11:31:27Z"/>
                <w:rFonts w:hint="default"/>
                <w:color w:val="auto"/>
                <w:sz w:val="21"/>
                <w:szCs w:val="21"/>
                <w:highlight w:val="none"/>
                <w:vertAlign w:val="baseline"/>
                <w:lang w:val="en-US" w:eastAsia="zh-CN"/>
              </w:rPr>
            </w:pPr>
            <w:ins w:id="543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套</w:t>
              </w:r>
            </w:ins>
          </w:p>
        </w:tc>
        <w:tc>
          <w:tcPr>
            <w:tcW w:w="772" w:type="dxa"/>
            <w:vAlign w:val="center"/>
          </w:tcPr>
          <w:p w14:paraId="01C1B3A9">
            <w:pPr>
              <w:keepNext w:val="0"/>
              <w:keepLines w:val="0"/>
              <w:widowControl/>
              <w:suppressLineNumbers w:val="0"/>
              <w:jc w:val="center"/>
              <w:textAlignment w:val="center"/>
              <w:rPr>
                <w:ins w:id="5436" w:author="麦麦" w:date="2026-10-20T11:31:27Z"/>
                <w:rFonts w:hint="default"/>
                <w:color w:val="auto"/>
                <w:sz w:val="21"/>
                <w:szCs w:val="21"/>
                <w:highlight w:val="none"/>
                <w:vertAlign w:val="baseline"/>
                <w:lang w:val="en-US" w:eastAsia="zh-CN"/>
              </w:rPr>
            </w:pPr>
            <w:ins w:id="543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w:t>
              </w:r>
            </w:ins>
          </w:p>
        </w:tc>
      </w:tr>
      <w:tr w14:paraId="1037C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5438" w:author="麦麦" w:date="2026-10-20T11:31:27Z"/>
        </w:trPr>
        <w:tc>
          <w:tcPr>
            <w:tcW w:w="765" w:type="dxa"/>
            <w:vAlign w:val="center"/>
          </w:tcPr>
          <w:p w14:paraId="5A020C38">
            <w:pPr>
              <w:widowControl w:val="0"/>
              <w:bidi w:val="0"/>
              <w:jc w:val="center"/>
              <w:rPr>
                <w:ins w:id="5439" w:author="麦麦" w:date="2026-10-20T11:31:27Z"/>
                <w:rFonts w:hint="default"/>
                <w:color w:val="auto"/>
                <w:sz w:val="21"/>
                <w:szCs w:val="21"/>
                <w:highlight w:val="none"/>
                <w:vertAlign w:val="baseline"/>
                <w:lang w:val="en-US" w:eastAsia="zh-CN"/>
              </w:rPr>
            </w:pPr>
            <w:ins w:id="5440" w:author="麦麦" w:date="2026-10-20T11:31:27Z">
              <w:r>
                <w:rPr>
                  <w:rFonts w:hint="eastAsia"/>
                  <w:color w:val="auto"/>
                  <w:sz w:val="21"/>
                  <w:szCs w:val="21"/>
                  <w:highlight w:val="none"/>
                  <w:vertAlign w:val="baseline"/>
                  <w:lang w:val="en-US" w:eastAsia="zh-CN"/>
                </w:rPr>
                <w:t>14</w:t>
              </w:r>
            </w:ins>
          </w:p>
        </w:tc>
        <w:tc>
          <w:tcPr>
            <w:tcW w:w="1230" w:type="dxa"/>
            <w:vAlign w:val="center"/>
          </w:tcPr>
          <w:p w14:paraId="29AD1930">
            <w:pPr>
              <w:keepNext w:val="0"/>
              <w:keepLines w:val="0"/>
              <w:widowControl/>
              <w:suppressLineNumbers w:val="0"/>
              <w:jc w:val="center"/>
              <w:textAlignment w:val="center"/>
              <w:rPr>
                <w:ins w:id="5441" w:author="麦麦" w:date="2026-10-20T11:31:27Z"/>
                <w:rFonts w:hint="eastAsia"/>
                <w:color w:val="auto"/>
                <w:sz w:val="21"/>
                <w:szCs w:val="21"/>
                <w:highlight w:val="none"/>
                <w:vertAlign w:val="baseline"/>
                <w:lang w:val="en-US" w:eastAsia="zh-CN"/>
              </w:rPr>
            </w:pPr>
            <w:ins w:id="544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大军鼓</w:t>
              </w:r>
            </w:ins>
          </w:p>
        </w:tc>
        <w:tc>
          <w:tcPr>
            <w:tcW w:w="6555" w:type="dxa"/>
            <w:vAlign w:val="center"/>
          </w:tcPr>
          <w:p w14:paraId="36DF732F">
            <w:pPr>
              <w:keepNext w:val="0"/>
              <w:keepLines w:val="0"/>
              <w:widowControl/>
              <w:suppressLineNumbers w:val="0"/>
              <w:jc w:val="left"/>
              <w:textAlignment w:val="center"/>
              <w:rPr>
                <w:ins w:id="5443" w:author="麦麦" w:date="2026-10-20T11:31:27Z"/>
                <w:rFonts w:hint="default"/>
                <w:color w:val="auto"/>
                <w:sz w:val="21"/>
                <w:szCs w:val="21"/>
                <w:highlight w:val="none"/>
                <w:vertAlign w:val="baseline"/>
                <w:lang w:val="en-US" w:eastAsia="zh-CN"/>
              </w:rPr>
            </w:pPr>
            <w:ins w:id="544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〖1〗规格尺寸：24"*12</w:t>
              </w:r>
            </w:ins>
            <w:ins w:id="5445"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44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w:t>
              </w:r>
            </w:ins>
            <w:ins w:id="544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44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〖2〗鼓腔材料结构：鼓腔用九层杨木桦木混合，外面PVC（厚度0.6mm）；</w:t>
              </w:r>
            </w:ins>
            <w:ins w:id="544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45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〖3〗鼓耳材质：锌合金，表面处理：环保镀铬，长鼓耳不少8个；</w:t>
              </w:r>
            </w:ins>
            <w:ins w:id="545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45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〖4〗鼓圈：为1.5mm卷边处理；</w:t>
              </w:r>
            </w:ins>
            <w:ins w:id="545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45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〖5〗鼓皮：鼓皮厚度0.175mm的聚酯材质；</w:t>
              </w:r>
            </w:ins>
            <w:ins w:id="545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45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〖6〗背架：带舒适软绵垫，背架拆装调节方便简单，行进时自由灵活可收折；</w:t>
              </w:r>
            </w:ins>
            <w:ins w:id="545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45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〖7〗音色特点：高张力，浑厚的声音，弹跳效果很好，鼓的边缘和中心都要达到非常好行进小军鼓的声音效果；</w:t>
              </w:r>
            </w:ins>
            <w:ins w:id="545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46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〖8〗外观要求：鼓腔表面应光滑、平整、装饰面贴合应严密、牢固、无划痕、破损。各金属件表面镀层应牢固、完整、光亮，应无脱皮、露底。</w:t>
              </w:r>
            </w:ins>
          </w:p>
        </w:tc>
        <w:tc>
          <w:tcPr>
            <w:tcW w:w="660" w:type="dxa"/>
            <w:vAlign w:val="center"/>
          </w:tcPr>
          <w:p w14:paraId="0A9BB0BB">
            <w:pPr>
              <w:keepNext w:val="0"/>
              <w:keepLines w:val="0"/>
              <w:widowControl/>
              <w:suppressLineNumbers w:val="0"/>
              <w:jc w:val="center"/>
              <w:textAlignment w:val="center"/>
              <w:rPr>
                <w:ins w:id="5461" w:author="麦麦" w:date="2026-10-20T11:31:27Z"/>
                <w:rFonts w:hint="default"/>
                <w:color w:val="auto"/>
                <w:sz w:val="21"/>
                <w:szCs w:val="21"/>
                <w:highlight w:val="none"/>
                <w:vertAlign w:val="baseline"/>
                <w:lang w:val="en-US" w:eastAsia="zh-CN"/>
              </w:rPr>
            </w:pPr>
            <w:ins w:id="546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套</w:t>
              </w:r>
            </w:ins>
          </w:p>
        </w:tc>
        <w:tc>
          <w:tcPr>
            <w:tcW w:w="772" w:type="dxa"/>
            <w:vAlign w:val="center"/>
          </w:tcPr>
          <w:p w14:paraId="50139F1A">
            <w:pPr>
              <w:keepNext w:val="0"/>
              <w:keepLines w:val="0"/>
              <w:widowControl/>
              <w:suppressLineNumbers w:val="0"/>
              <w:jc w:val="center"/>
              <w:textAlignment w:val="center"/>
              <w:rPr>
                <w:ins w:id="5463" w:author="麦麦" w:date="2026-10-20T11:31:27Z"/>
                <w:rFonts w:hint="default"/>
                <w:color w:val="auto"/>
                <w:sz w:val="21"/>
                <w:szCs w:val="21"/>
                <w:highlight w:val="none"/>
                <w:vertAlign w:val="baseline"/>
                <w:lang w:val="en-US" w:eastAsia="zh-CN"/>
              </w:rPr>
            </w:pPr>
            <w:ins w:id="546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w:t>
              </w:r>
            </w:ins>
          </w:p>
        </w:tc>
      </w:tr>
      <w:tr w14:paraId="3E338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5465" w:author="麦麦" w:date="2026-10-20T11:31:27Z"/>
        </w:trPr>
        <w:tc>
          <w:tcPr>
            <w:tcW w:w="765" w:type="dxa"/>
            <w:vAlign w:val="center"/>
          </w:tcPr>
          <w:p w14:paraId="056263DB">
            <w:pPr>
              <w:widowControl w:val="0"/>
              <w:bidi w:val="0"/>
              <w:jc w:val="center"/>
              <w:rPr>
                <w:ins w:id="5466" w:author="麦麦" w:date="2026-10-20T11:31:27Z"/>
                <w:rFonts w:hint="default"/>
                <w:color w:val="auto"/>
                <w:sz w:val="21"/>
                <w:szCs w:val="21"/>
                <w:highlight w:val="none"/>
                <w:vertAlign w:val="baseline"/>
                <w:lang w:val="en-US" w:eastAsia="zh-CN"/>
              </w:rPr>
            </w:pPr>
            <w:ins w:id="5467" w:author="麦麦" w:date="2026-10-20T11:31:27Z">
              <w:r>
                <w:rPr>
                  <w:rFonts w:hint="eastAsia"/>
                  <w:color w:val="auto"/>
                  <w:sz w:val="21"/>
                  <w:szCs w:val="21"/>
                  <w:highlight w:val="none"/>
                  <w:vertAlign w:val="baseline"/>
                  <w:lang w:val="en-US" w:eastAsia="zh-CN"/>
                </w:rPr>
                <w:t>15</w:t>
              </w:r>
            </w:ins>
          </w:p>
        </w:tc>
        <w:tc>
          <w:tcPr>
            <w:tcW w:w="1230" w:type="dxa"/>
            <w:vAlign w:val="center"/>
          </w:tcPr>
          <w:p w14:paraId="3EBC69EB">
            <w:pPr>
              <w:keepNext w:val="0"/>
              <w:keepLines w:val="0"/>
              <w:widowControl/>
              <w:suppressLineNumbers w:val="0"/>
              <w:jc w:val="center"/>
              <w:textAlignment w:val="center"/>
              <w:rPr>
                <w:ins w:id="5468" w:author="麦麦" w:date="2026-10-20T11:31:27Z"/>
                <w:rFonts w:hint="eastAsia"/>
                <w:color w:val="auto"/>
                <w:sz w:val="21"/>
                <w:szCs w:val="21"/>
                <w:highlight w:val="none"/>
                <w:vertAlign w:val="baseline"/>
                <w:lang w:val="en-US" w:eastAsia="zh-CN"/>
              </w:rPr>
            </w:pPr>
            <w:ins w:id="546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大钹</w:t>
              </w:r>
            </w:ins>
          </w:p>
        </w:tc>
        <w:tc>
          <w:tcPr>
            <w:tcW w:w="6555" w:type="dxa"/>
            <w:vAlign w:val="center"/>
          </w:tcPr>
          <w:p w14:paraId="136207BF">
            <w:pPr>
              <w:keepNext w:val="0"/>
              <w:keepLines w:val="0"/>
              <w:widowControl/>
              <w:suppressLineNumbers w:val="0"/>
              <w:jc w:val="left"/>
              <w:textAlignment w:val="center"/>
              <w:rPr>
                <w:ins w:id="5470" w:author="麦麦" w:date="2026-10-20T11:31:27Z"/>
                <w:rFonts w:hint="default"/>
                <w:color w:val="auto"/>
                <w:sz w:val="21"/>
                <w:szCs w:val="21"/>
                <w:highlight w:val="none"/>
                <w:vertAlign w:val="baseline"/>
                <w:lang w:val="en-US" w:eastAsia="zh-CN"/>
              </w:rPr>
            </w:pPr>
            <w:ins w:id="547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〖1〗材质：响铜；</w:t>
              </w:r>
            </w:ins>
            <w:ins w:id="547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47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〖2〗规格：直径≧28CM；</w:t>
              </w:r>
            </w:ins>
            <w:ins w:id="547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47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〖3〗结构：饶体为一圆形金属板，用“响铜”制成，中部隆起的半球形部分称“帽”，顶部钻有小孔，用粗绳</w:t>
              </w:r>
            </w:ins>
            <w:ins w:id="5476" w:author="麦麦" w:date="2026-10-28T10:43:29Z">
              <w:r>
                <w:rPr>
                  <w:rFonts w:hint="eastAsia" w:ascii="宋体" w:hAnsi="宋体" w:cs="宋体"/>
                  <w:i w:val="0"/>
                  <w:iCs w:val="0"/>
                  <w:snapToGrid w:val="0"/>
                  <w:color w:val="auto"/>
                  <w:kern w:val="0"/>
                  <w:sz w:val="21"/>
                  <w:szCs w:val="21"/>
                  <w:highlight w:val="none"/>
                  <w:u w:val="none"/>
                  <w:lang w:val="en-US" w:eastAsia="zh-CN" w:bidi="ar"/>
                </w:rPr>
                <w:t>拴</w:t>
              </w:r>
            </w:ins>
            <w:ins w:id="547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系，两个为一付；</w:t>
              </w:r>
            </w:ins>
            <w:ins w:id="547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47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〖4〗包装内有合格证。</w:t>
              </w:r>
            </w:ins>
          </w:p>
        </w:tc>
        <w:tc>
          <w:tcPr>
            <w:tcW w:w="660" w:type="dxa"/>
            <w:vAlign w:val="center"/>
          </w:tcPr>
          <w:p w14:paraId="40826064">
            <w:pPr>
              <w:keepNext w:val="0"/>
              <w:keepLines w:val="0"/>
              <w:widowControl/>
              <w:suppressLineNumbers w:val="0"/>
              <w:jc w:val="center"/>
              <w:textAlignment w:val="center"/>
              <w:rPr>
                <w:ins w:id="5480" w:author="麦麦" w:date="2026-10-20T11:31:27Z"/>
                <w:rFonts w:hint="default"/>
                <w:color w:val="auto"/>
                <w:sz w:val="21"/>
                <w:szCs w:val="21"/>
                <w:highlight w:val="none"/>
                <w:vertAlign w:val="baseline"/>
                <w:lang w:val="en-US" w:eastAsia="zh-CN"/>
              </w:rPr>
            </w:pPr>
            <w:ins w:id="548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对</w:t>
              </w:r>
            </w:ins>
          </w:p>
        </w:tc>
        <w:tc>
          <w:tcPr>
            <w:tcW w:w="772" w:type="dxa"/>
            <w:vAlign w:val="center"/>
          </w:tcPr>
          <w:p w14:paraId="62FCA21B">
            <w:pPr>
              <w:keepNext w:val="0"/>
              <w:keepLines w:val="0"/>
              <w:widowControl/>
              <w:suppressLineNumbers w:val="0"/>
              <w:jc w:val="center"/>
              <w:textAlignment w:val="center"/>
              <w:rPr>
                <w:ins w:id="5482" w:author="麦麦" w:date="2026-10-20T11:31:27Z"/>
                <w:rFonts w:hint="default"/>
                <w:color w:val="auto"/>
                <w:sz w:val="21"/>
                <w:szCs w:val="21"/>
                <w:highlight w:val="none"/>
                <w:vertAlign w:val="baseline"/>
                <w:lang w:val="en-US" w:eastAsia="zh-CN"/>
              </w:rPr>
            </w:pPr>
            <w:ins w:id="548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w:t>
              </w:r>
            </w:ins>
          </w:p>
        </w:tc>
      </w:tr>
      <w:tr w14:paraId="4B76A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5484" w:author="麦麦" w:date="2026-10-20T11:31:27Z"/>
        </w:trPr>
        <w:tc>
          <w:tcPr>
            <w:tcW w:w="765" w:type="dxa"/>
            <w:vAlign w:val="center"/>
          </w:tcPr>
          <w:p w14:paraId="5D5108FC">
            <w:pPr>
              <w:widowControl w:val="0"/>
              <w:bidi w:val="0"/>
              <w:jc w:val="center"/>
              <w:rPr>
                <w:ins w:id="5485" w:author="麦麦" w:date="2026-10-20T11:31:27Z"/>
                <w:rFonts w:hint="default"/>
                <w:color w:val="auto"/>
                <w:sz w:val="21"/>
                <w:szCs w:val="21"/>
                <w:highlight w:val="none"/>
                <w:vertAlign w:val="baseline"/>
                <w:lang w:val="en-US" w:eastAsia="zh-CN"/>
              </w:rPr>
            </w:pPr>
            <w:ins w:id="5486" w:author="麦麦" w:date="2026-10-20T11:31:27Z">
              <w:r>
                <w:rPr>
                  <w:rFonts w:hint="eastAsia"/>
                  <w:color w:val="auto"/>
                  <w:sz w:val="21"/>
                  <w:szCs w:val="21"/>
                  <w:highlight w:val="none"/>
                  <w:vertAlign w:val="baseline"/>
                  <w:lang w:val="en-US" w:eastAsia="zh-CN"/>
                </w:rPr>
                <w:t>16</w:t>
              </w:r>
            </w:ins>
          </w:p>
        </w:tc>
        <w:tc>
          <w:tcPr>
            <w:tcW w:w="1230" w:type="dxa"/>
            <w:vAlign w:val="center"/>
          </w:tcPr>
          <w:p w14:paraId="750BE34D">
            <w:pPr>
              <w:keepNext w:val="0"/>
              <w:keepLines w:val="0"/>
              <w:widowControl/>
              <w:suppressLineNumbers w:val="0"/>
              <w:jc w:val="center"/>
              <w:textAlignment w:val="center"/>
              <w:rPr>
                <w:ins w:id="5487" w:author="麦麦" w:date="2026-10-20T11:31:27Z"/>
                <w:rFonts w:hint="eastAsia"/>
                <w:color w:val="auto"/>
                <w:sz w:val="21"/>
                <w:szCs w:val="21"/>
                <w:highlight w:val="none"/>
                <w:vertAlign w:val="baseline"/>
                <w:lang w:val="en-US" w:eastAsia="zh-CN"/>
              </w:rPr>
            </w:pPr>
            <w:ins w:id="548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大锣</w:t>
              </w:r>
            </w:ins>
          </w:p>
        </w:tc>
        <w:tc>
          <w:tcPr>
            <w:tcW w:w="6555" w:type="dxa"/>
            <w:vAlign w:val="center"/>
          </w:tcPr>
          <w:p w14:paraId="56B1736B">
            <w:pPr>
              <w:keepNext w:val="0"/>
              <w:keepLines w:val="0"/>
              <w:widowControl/>
              <w:suppressLineNumbers w:val="0"/>
              <w:jc w:val="left"/>
              <w:textAlignment w:val="center"/>
              <w:rPr>
                <w:ins w:id="5489"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549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〖1〗材质：优质响铜</w:t>
              </w:r>
            </w:ins>
            <w:ins w:id="549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49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〖2〗规格：锣直径≧30CM，壁厚≧0.18CM</w:t>
              </w:r>
            </w:ins>
            <w:ins w:id="5493"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49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敲槌长度≧24.5CM</w:t>
              </w:r>
            </w:ins>
            <w:ins w:id="549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49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〖3〗结构：大锣身为一</w:t>
              </w:r>
            </w:ins>
            <w:ins w:id="5497" w:author="麦麦" w:date="2026-10-28T10:43:29Z">
              <w:r>
                <w:rPr>
                  <w:rFonts w:hint="eastAsia" w:ascii="宋体" w:hAnsi="宋体" w:cs="宋体"/>
                  <w:i w:val="0"/>
                  <w:iCs w:val="0"/>
                  <w:snapToGrid w:val="0"/>
                  <w:color w:val="auto"/>
                  <w:kern w:val="0"/>
                  <w:sz w:val="21"/>
                  <w:szCs w:val="21"/>
                  <w:highlight w:val="none"/>
                  <w:u w:val="none"/>
                  <w:lang w:val="en-US" w:eastAsia="zh-CN" w:bidi="ar"/>
                </w:rPr>
                <w:t>圆形</w:t>
              </w:r>
            </w:ins>
            <w:ins w:id="549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弧面，响铜制</w:t>
              </w:r>
            </w:ins>
            <w:ins w:id="5499"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50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中心部稍凸起，大锣的内部中心位置印有商标，锣边缘开有两个小孔穿绳，方便使用</w:t>
              </w:r>
            </w:ins>
            <w:ins w:id="550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50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〖4〗使用方法：演奏时用左手拿着穿有绳子的锣，右手持一敲槌敲击发声</w:t>
              </w:r>
            </w:ins>
            <w:ins w:id="550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50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〖5〗产品应具有三包卡，合格证，使用说明书和独立纸盒包装</w:t>
              </w:r>
            </w:ins>
          </w:p>
          <w:p w14:paraId="4C6EBC88">
            <w:pPr>
              <w:keepNext w:val="0"/>
              <w:keepLines w:val="0"/>
              <w:widowControl/>
              <w:suppressLineNumbers w:val="0"/>
              <w:jc w:val="left"/>
              <w:textAlignment w:val="center"/>
              <w:rPr>
                <w:ins w:id="5505" w:author="麦麦" w:date="2026-10-20T11:31:27Z"/>
                <w:rFonts w:hint="default" w:ascii="宋体" w:hAnsi="宋体" w:eastAsia="宋体" w:cs="宋体"/>
                <w:i w:val="0"/>
                <w:iCs w:val="0"/>
                <w:snapToGrid w:val="0"/>
                <w:color w:val="auto"/>
                <w:kern w:val="0"/>
                <w:sz w:val="21"/>
                <w:szCs w:val="21"/>
                <w:highlight w:val="none"/>
                <w:u w:val="none"/>
                <w:lang w:val="en-US" w:eastAsia="zh-CN" w:bidi="ar"/>
              </w:rPr>
            </w:pPr>
            <w:ins w:id="5506" w:author="麦麦" w:date="2026-11-03T15:20:14Z">
              <w:r>
                <w:rPr>
                  <w:rFonts w:hint="eastAsia" w:ascii="宋体" w:hAnsi="宋体" w:cs="宋体"/>
                  <w:i w:val="0"/>
                  <w:iCs w:val="0"/>
                  <w:snapToGrid w:val="0"/>
                  <w:color w:val="auto"/>
                  <w:kern w:val="0"/>
                  <w:sz w:val="21"/>
                  <w:szCs w:val="21"/>
                  <w:highlight w:val="none"/>
                  <w:u w:val="none"/>
                  <w:lang w:val="en-US" w:eastAsia="zh-CN" w:bidi="ar"/>
                </w:rPr>
                <w:t>★</w:t>
              </w:r>
            </w:ins>
            <w:ins w:id="5507" w:author="麦麦" w:date="2026-10-20T11:31:27Z">
              <w:r>
                <w:rPr>
                  <w:rFonts w:hint="default" w:ascii="宋体" w:hAnsi="宋体" w:eastAsia="宋体" w:cs="宋体"/>
                  <w:i w:val="0"/>
                  <w:iCs w:val="0"/>
                  <w:snapToGrid w:val="0"/>
                  <w:color w:val="auto"/>
                  <w:kern w:val="0"/>
                  <w:sz w:val="21"/>
                  <w:szCs w:val="21"/>
                  <w:highlight w:val="none"/>
                  <w:u w:val="none"/>
                  <w:lang w:val="en-US" w:eastAsia="zh-CN" w:bidi="ar"/>
                </w:rPr>
                <w:t>提供国家轻工业乐器质量监督检测中心出具的带有CMA</w:t>
              </w:r>
            </w:ins>
            <w:ins w:id="5508" w:author="麦麦" w:date="2026-10-20T11:31:27Z">
              <w:r>
                <w:rPr>
                  <w:rFonts w:hint="eastAsia" w:ascii="宋体" w:hAnsi="宋体" w:cs="宋体"/>
                  <w:i w:val="0"/>
                  <w:iCs w:val="0"/>
                  <w:snapToGrid w:val="0"/>
                  <w:color w:val="auto"/>
                  <w:kern w:val="0"/>
                  <w:sz w:val="21"/>
                  <w:szCs w:val="21"/>
                  <w:highlight w:val="none"/>
                  <w:u w:val="none"/>
                  <w:lang w:val="en-US" w:eastAsia="zh-CN" w:bidi="ar"/>
                </w:rPr>
                <w:t>或</w:t>
              </w:r>
            </w:ins>
            <w:ins w:id="5509" w:author="麦麦" w:date="2026-10-20T11:31:27Z">
              <w:r>
                <w:rPr>
                  <w:rFonts w:hint="default" w:ascii="宋体" w:hAnsi="宋体" w:eastAsia="宋体" w:cs="宋体"/>
                  <w:i w:val="0"/>
                  <w:iCs w:val="0"/>
                  <w:snapToGrid w:val="0"/>
                  <w:color w:val="auto"/>
                  <w:kern w:val="0"/>
                  <w:sz w:val="21"/>
                  <w:szCs w:val="21"/>
                  <w:highlight w:val="none"/>
                  <w:u w:val="none"/>
                  <w:lang w:val="en-US" w:eastAsia="zh-CN" w:bidi="ar"/>
                </w:rPr>
                <w:t>CNAS的本产品检测报告并加盖公章</w:t>
              </w:r>
            </w:ins>
          </w:p>
        </w:tc>
        <w:tc>
          <w:tcPr>
            <w:tcW w:w="660" w:type="dxa"/>
            <w:vAlign w:val="center"/>
          </w:tcPr>
          <w:p w14:paraId="64BF6319">
            <w:pPr>
              <w:keepNext w:val="0"/>
              <w:keepLines w:val="0"/>
              <w:widowControl/>
              <w:suppressLineNumbers w:val="0"/>
              <w:jc w:val="center"/>
              <w:textAlignment w:val="center"/>
              <w:rPr>
                <w:ins w:id="5510" w:author="麦麦" w:date="2026-10-20T11:31:27Z"/>
                <w:rFonts w:hint="default"/>
                <w:color w:val="auto"/>
                <w:sz w:val="21"/>
                <w:szCs w:val="21"/>
                <w:highlight w:val="none"/>
                <w:vertAlign w:val="baseline"/>
                <w:lang w:val="en-US" w:eastAsia="zh-CN"/>
              </w:rPr>
            </w:pPr>
            <w:ins w:id="551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面</w:t>
              </w:r>
            </w:ins>
          </w:p>
        </w:tc>
        <w:tc>
          <w:tcPr>
            <w:tcW w:w="772" w:type="dxa"/>
            <w:vAlign w:val="center"/>
          </w:tcPr>
          <w:p w14:paraId="2AC7E19B">
            <w:pPr>
              <w:keepNext w:val="0"/>
              <w:keepLines w:val="0"/>
              <w:widowControl/>
              <w:suppressLineNumbers w:val="0"/>
              <w:jc w:val="center"/>
              <w:textAlignment w:val="center"/>
              <w:rPr>
                <w:ins w:id="5512" w:author="麦麦" w:date="2026-10-20T11:31:27Z"/>
                <w:rFonts w:hint="default"/>
                <w:color w:val="auto"/>
                <w:sz w:val="21"/>
                <w:szCs w:val="21"/>
                <w:highlight w:val="none"/>
                <w:vertAlign w:val="baseline"/>
                <w:lang w:val="en-US" w:eastAsia="zh-CN"/>
              </w:rPr>
            </w:pPr>
            <w:ins w:id="551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w:t>
              </w:r>
            </w:ins>
          </w:p>
        </w:tc>
      </w:tr>
      <w:tr w14:paraId="1BDA5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5514" w:author="麦麦" w:date="2026-10-20T11:31:27Z"/>
        </w:trPr>
        <w:tc>
          <w:tcPr>
            <w:tcW w:w="765" w:type="dxa"/>
            <w:vAlign w:val="center"/>
          </w:tcPr>
          <w:p w14:paraId="425BB539">
            <w:pPr>
              <w:widowControl w:val="0"/>
              <w:bidi w:val="0"/>
              <w:jc w:val="center"/>
              <w:rPr>
                <w:ins w:id="5515" w:author="麦麦" w:date="2026-10-20T11:31:27Z"/>
                <w:rFonts w:hint="default"/>
                <w:color w:val="auto"/>
                <w:sz w:val="21"/>
                <w:szCs w:val="21"/>
                <w:highlight w:val="none"/>
                <w:vertAlign w:val="baseline"/>
                <w:lang w:val="en-US" w:eastAsia="zh-CN"/>
              </w:rPr>
            </w:pPr>
            <w:ins w:id="5516" w:author="麦麦" w:date="2026-10-20T11:31:27Z">
              <w:r>
                <w:rPr>
                  <w:rFonts w:hint="eastAsia"/>
                  <w:color w:val="auto"/>
                  <w:sz w:val="21"/>
                  <w:szCs w:val="21"/>
                  <w:highlight w:val="none"/>
                  <w:vertAlign w:val="baseline"/>
                  <w:lang w:val="en-US" w:eastAsia="zh-CN"/>
                </w:rPr>
                <w:t>17</w:t>
              </w:r>
            </w:ins>
          </w:p>
        </w:tc>
        <w:tc>
          <w:tcPr>
            <w:tcW w:w="1230" w:type="dxa"/>
            <w:vAlign w:val="center"/>
          </w:tcPr>
          <w:p w14:paraId="7F15EBD5">
            <w:pPr>
              <w:keepNext w:val="0"/>
              <w:keepLines w:val="0"/>
              <w:widowControl/>
              <w:suppressLineNumbers w:val="0"/>
              <w:jc w:val="center"/>
              <w:textAlignment w:val="center"/>
              <w:rPr>
                <w:ins w:id="5517" w:author="麦麦" w:date="2026-10-20T11:31:27Z"/>
                <w:rFonts w:hint="eastAsia"/>
                <w:color w:val="auto"/>
                <w:sz w:val="21"/>
                <w:szCs w:val="21"/>
                <w:highlight w:val="none"/>
                <w:vertAlign w:val="baseline"/>
                <w:lang w:val="en-US" w:eastAsia="zh-CN"/>
              </w:rPr>
            </w:pPr>
            <w:ins w:id="551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谱架</w:t>
              </w:r>
            </w:ins>
          </w:p>
        </w:tc>
        <w:tc>
          <w:tcPr>
            <w:tcW w:w="6555" w:type="dxa"/>
            <w:vAlign w:val="center"/>
          </w:tcPr>
          <w:p w14:paraId="4D4C327A">
            <w:pPr>
              <w:keepNext w:val="0"/>
              <w:keepLines w:val="0"/>
              <w:widowControl/>
              <w:suppressLineNumbers w:val="0"/>
              <w:jc w:val="left"/>
              <w:textAlignment w:val="center"/>
              <w:rPr>
                <w:ins w:id="5519" w:author="麦麦" w:date="2026-10-20T11:31:27Z"/>
                <w:rFonts w:hint="default"/>
                <w:color w:val="auto"/>
                <w:sz w:val="21"/>
                <w:szCs w:val="21"/>
                <w:highlight w:val="none"/>
                <w:vertAlign w:val="baseline"/>
                <w:lang w:val="en-US" w:eastAsia="zh-CN"/>
              </w:rPr>
            </w:pPr>
            <w:ins w:id="5520" w:author="麦麦" w:date="2026-10-28T10:43:29Z">
              <w:r>
                <w:rPr>
                  <w:rFonts w:hint="eastAsia" w:ascii="宋体" w:hAnsi="宋体" w:cs="宋体"/>
                  <w:i w:val="0"/>
                  <w:iCs w:val="0"/>
                  <w:snapToGrid w:val="0"/>
                  <w:color w:val="auto"/>
                  <w:kern w:val="0"/>
                  <w:sz w:val="21"/>
                  <w:szCs w:val="21"/>
                  <w:highlight w:val="none"/>
                  <w:u w:val="none"/>
                  <w:lang w:val="en-US" w:eastAsia="zh-CN" w:bidi="ar"/>
                </w:rPr>
                <w:t>1.</w:t>
              </w:r>
            </w:ins>
            <w:ins w:id="552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材质：优质铁， 磨砂面</w:t>
              </w:r>
            </w:ins>
            <w:ins w:id="552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52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2、规格：谱台面450*300mm，冲压圆孔的钢板，卷边以增强谱台强度；</w:t>
              </w:r>
            </w:ins>
            <w:ins w:id="552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52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3、结构： 由加厚金属谱台面和加厚金属钢管支架组成。谱架为高度500</w:t>
              </w:r>
            </w:ins>
            <w:ins w:id="5526"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52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1400mm可调节，加厚金属钢管支架底部有3个支撑杆 可收合， 脚底为防滑塑胶材质，所有旋钮</w:t>
              </w:r>
            </w:ins>
            <w:ins w:id="5528" w:author="麦麦" w:date="2026-10-28T10:43:29Z">
              <w:r>
                <w:rPr>
                  <w:rFonts w:hint="eastAsia" w:ascii="宋体" w:hAnsi="宋体" w:cs="宋体"/>
                  <w:i w:val="0"/>
                  <w:iCs w:val="0"/>
                  <w:snapToGrid w:val="0"/>
                  <w:color w:val="auto"/>
                  <w:kern w:val="0"/>
                  <w:sz w:val="21"/>
                  <w:szCs w:val="21"/>
                  <w:highlight w:val="none"/>
                  <w:u w:val="none"/>
                  <w:lang w:val="en-US" w:eastAsia="zh-CN" w:bidi="ar"/>
                </w:rPr>
                <w:t>为</w:t>
              </w:r>
            </w:ins>
            <w:ins w:id="552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高级ABS材质结实耐用。谱台带有2个谱夹，谱夹为两节铁杆中间用弹簧连接，可180度旋转；谱台可拆卸，螺栓固定，可做0-90度调整，使用螺栓紧固。</w:t>
              </w:r>
            </w:ins>
          </w:p>
        </w:tc>
        <w:tc>
          <w:tcPr>
            <w:tcW w:w="660" w:type="dxa"/>
            <w:vAlign w:val="center"/>
          </w:tcPr>
          <w:p w14:paraId="3625B0E3">
            <w:pPr>
              <w:keepNext w:val="0"/>
              <w:keepLines w:val="0"/>
              <w:widowControl/>
              <w:suppressLineNumbers w:val="0"/>
              <w:jc w:val="center"/>
              <w:textAlignment w:val="center"/>
              <w:rPr>
                <w:ins w:id="5530" w:author="麦麦" w:date="2026-10-20T11:31:27Z"/>
                <w:rFonts w:hint="default"/>
                <w:color w:val="auto"/>
                <w:sz w:val="21"/>
                <w:szCs w:val="21"/>
                <w:highlight w:val="none"/>
                <w:vertAlign w:val="baseline"/>
                <w:lang w:val="en-US" w:eastAsia="zh-CN"/>
              </w:rPr>
            </w:pPr>
            <w:ins w:id="553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个</w:t>
              </w:r>
            </w:ins>
          </w:p>
        </w:tc>
        <w:tc>
          <w:tcPr>
            <w:tcW w:w="772" w:type="dxa"/>
            <w:vAlign w:val="center"/>
          </w:tcPr>
          <w:p w14:paraId="1354159D">
            <w:pPr>
              <w:keepNext w:val="0"/>
              <w:keepLines w:val="0"/>
              <w:widowControl/>
              <w:suppressLineNumbers w:val="0"/>
              <w:jc w:val="center"/>
              <w:textAlignment w:val="center"/>
              <w:rPr>
                <w:ins w:id="5532" w:author="麦麦" w:date="2026-10-20T11:31:27Z"/>
                <w:rFonts w:hint="default"/>
                <w:color w:val="auto"/>
                <w:sz w:val="21"/>
                <w:szCs w:val="21"/>
                <w:highlight w:val="none"/>
                <w:vertAlign w:val="baseline"/>
                <w:lang w:val="en-US" w:eastAsia="zh-CN"/>
              </w:rPr>
            </w:pPr>
            <w:ins w:id="553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57</w:t>
              </w:r>
            </w:ins>
          </w:p>
        </w:tc>
      </w:tr>
      <w:tr w14:paraId="6062A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5534" w:author="麦麦" w:date="2026-10-20T11:31:27Z"/>
        </w:trPr>
        <w:tc>
          <w:tcPr>
            <w:tcW w:w="765" w:type="dxa"/>
            <w:vAlign w:val="center"/>
          </w:tcPr>
          <w:p w14:paraId="365B3692">
            <w:pPr>
              <w:widowControl w:val="0"/>
              <w:bidi w:val="0"/>
              <w:jc w:val="center"/>
              <w:rPr>
                <w:ins w:id="5535" w:author="麦麦" w:date="2026-10-20T11:31:27Z"/>
                <w:rFonts w:hint="default"/>
                <w:color w:val="auto"/>
                <w:sz w:val="21"/>
                <w:szCs w:val="21"/>
                <w:highlight w:val="none"/>
                <w:vertAlign w:val="baseline"/>
                <w:lang w:val="en-US" w:eastAsia="zh-CN"/>
              </w:rPr>
            </w:pPr>
            <w:ins w:id="5536" w:author="麦麦" w:date="2026-10-20T11:31:27Z">
              <w:r>
                <w:rPr>
                  <w:rFonts w:hint="eastAsia"/>
                  <w:color w:val="auto"/>
                  <w:sz w:val="21"/>
                  <w:szCs w:val="21"/>
                  <w:highlight w:val="none"/>
                  <w:vertAlign w:val="baseline"/>
                  <w:lang w:val="en-US" w:eastAsia="zh-CN"/>
                </w:rPr>
                <w:t>18</w:t>
              </w:r>
            </w:ins>
          </w:p>
        </w:tc>
        <w:tc>
          <w:tcPr>
            <w:tcW w:w="1230" w:type="dxa"/>
            <w:vAlign w:val="center"/>
          </w:tcPr>
          <w:p w14:paraId="3CC8A8CD">
            <w:pPr>
              <w:keepNext w:val="0"/>
              <w:keepLines w:val="0"/>
              <w:widowControl/>
              <w:suppressLineNumbers w:val="0"/>
              <w:jc w:val="center"/>
              <w:textAlignment w:val="center"/>
              <w:rPr>
                <w:ins w:id="5537" w:author="麦麦" w:date="2026-10-20T11:31:27Z"/>
                <w:rFonts w:hint="eastAsia"/>
                <w:color w:val="auto"/>
                <w:sz w:val="21"/>
                <w:szCs w:val="21"/>
                <w:highlight w:val="none"/>
                <w:vertAlign w:val="baseline"/>
                <w:lang w:val="en-US" w:eastAsia="zh-CN"/>
              </w:rPr>
            </w:pPr>
            <w:ins w:id="553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排练椅</w:t>
              </w:r>
            </w:ins>
          </w:p>
        </w:tc>
        <w:tc>
          <w:tcPr>
            <w:tcW w:w="6555" w:type="dxa"/>
            <w:vAlign w:val="center"/>
          </w:tcPr>
          <w:p w14:paraId="73507C34">
            <w:pPr>
              <w:keepNext w:val="0"/>
              <w:keepLines w:val="0"/>
              <w:widowControl/>
              <w:suppressLineNumbers w:val="0"/>
              <w:jc w:val="left"/>
              <w:textAlignment w:val="center"/>
              <w:rPr>
                <w:ins w:id="5539" w:author="麦麦" w:date="2026-10-20T11:31:27Z"/>
                <w:rFonts w:hint="default"/>
                <w:color w:val="auto"/>
                <w:sz w:val="21"/>
                <w:szCs w:val="21"/>
                <w:highlight w:val="none"/>
                <w:vertAlign w:val="baseline"/>
                <w:lang w:val="en-US" w:eastAsia="zh-CN"/>
              </w:rPr>
            </w:pPr>
            <w:ins w:id="554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1.面料优质耐磨网饰面，高级耐磨弹力绒布座饰面；</w:t>
              </w:r>
            </w:ins>
            <w:ins w:id="554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54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2.海绵5公分35密度纯新海绵，永不变形；</w:t>
              </w:r>
            </w:ins>
            <w:ins w:id="554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54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3.配置pp加纤固定背匡，PP固定扶手；</w:t>
              </w:r>
            </w:ins>
            <w:ins w:id="554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54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4.架子1.2厚喷涂黑色32*20旦型4脚椅架，带黑色尼龙固定脚塞；</w:t>
              </w:r>
            </w:ins>
            <w:ins w:id="554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54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5.功能坐垫可翻起，架子可全折叠。</w:t>
              </w:r>
            </w:ins>
          </w:p>
        </w:tc>
        <w:tc>
          <w:tcPr>
            <w:tcW w:w="660" w:type="dxa"/>
            <w:vAlign w:val="center"/>
          </w:tcPr>
          <w:p w14:paraId="6E76A9C4">
            <w:pPr>
              <w:keepNext w:val="0"/>
              <w:keepLines w:val="0"/>
              <w:widowControl/>
              <w:suppressLineNumbers w:val="0"/>
              <w:jc w:val="center"/>
              <w:textAlignment w:val="center"/>
              <w:rPr>
                <w:ins w:id="5549" w:author="麦麦" w:date="2026-10-20T11:31:27Z"/>
                <w:rFonts w:hint="default"/>
                <w:color w:val="auto"/>
                <w:sz w:val="21"/>
                <w:szCs w:val="21"/>
                <w:highlight w:val="none"/>
                <w:vertAlign w:val="baseline"/>
                <w:lang w:val="en-US" w:eastAsia="zh-CN"/>
              </w:rPr>
            </w:pPr>
            <w:ins w:id="555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个</w:t>
              </w:r>
            </w:ins>
          </w:p>
        </w:tc>
        <w:tc>
          <w:tcPr>
            <w:tcW w:w="772" w:type="dxa"/>
            <w:vAlign w:val="center"/>
          </w:tcPr>
          <w:p w14:paraId="3BCA4DC7">
            <w:pPr>
              <w:keepNext w:val="0"/>
              <w:keepLines w:val="0"/>
              <w:widowControl/>
              <w:suppressLineNumbers w:val="0"/>
              <w:jc w:val="center"/>
              <w:textAlignment w:val="center"/>
              <w:rPr>
                <w:ins w:id="5551" w:author="麦麦" w:date="2026-10-20T11:31:27Z"/>
                <w:rFonts w:hint="default"/>
                <w:color w:val="auto"/>
                <w:sz w:val="21"/>
                <w:szCs w:val="21"/>
                <w:highlight w:val="none"/>
                <w:vertAlign w:val="baseline"/>
                <w:lang w:val="en-US" w:eastAsia="zh-CN"/>
              </w:rPr>
            </w:pPr>
            <w:ins w:id="555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57</w:t>
              </w:r>
            </w:ins>
          </w:p>
        </w:tc>
      </w:tr>
      <w:tr w14:paraId="5234D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5553" w:author="麦麦" w:date="2026-10-20T11:31:27Z"/>
        </w:trPr>
        <w:tc>
          <w:tcPr>
            <w:tcW w:w="765" w:type="dxa"/>
            <w:vAlign w:val="center"/>
          </w:tcPr>
          <w:p w14:paraId="284A5739">
            <w:pPr>
              <w:widowControl w:val="0"/>
              <w:bidi w:val="0"/>
              <w:jc w:val="center"/>
              <w:rPr>
                <w:ins w:id="5554" w:author="麦麦" w:date="2026-10-20T11:31:27Z"/>
                <w:rFonts w:hint="default"/>
                <w:color w:val="auto"/>
                <w:sz w:val="21"/>
                <w:szCs w:val="21"/>
                <w:highlight w:val="none"/>
                <w:vertAlign w:val="baseline"/>
                <w:lang w:val="en-US" w:eastAsia="zh-CN"/>
              </w:rPr>
            </w:pPr>
            <w:ins w:id="5555" w:author="麦麦" w:date="2026-10-20T11:31:27Z">
              <w:r>
                <w:rPr>
                  <w:rFonts w:hint="eastAsia"/>
                  <w:color w:val="auto"/>
                  <w:sz w:val="21"/>
                  <w:szCs w:val="21"/>
                  <w:highlight w:val="none"/>
                  <w:vertAlign w:val="baseline"/>
                  <w:lang w:val="en-US" w:eastAsia="zh-CN"/>
                </w:rPr>
                <w:t>19</w:t>
              </w:r>
            </w:ins>
          </w:p>
        </w:tc>
        <w:tc>
          <w:tcPr>
            <w:tcW w:w="1230" w:type="dxa"/>
            <w:vAlign w:val="center"/>
          </w:tcPr>
          <w:p w14:paraId="427827D7">
            <w:pPr>
              <w:keepNext w:val="0"/>
              <w:keepLines w:val="0"/>
              <w:widowControl/>
              <w:suppressLineNumbers w:val="0"/>
              <w:jc w:val="center"/>
              <w:textAlignment w:val="center"/>
              <w:rPr>
                <w:ins w:id="5556" w:author="麦麦" w:date="2026-10-20T11:31:27Z"/>
                <w:rFonts w:hint="eastAsia"/>
                <w:color w:val="auto"/>
                <w:sz w:val="21"/>
                <w:szCs w:val="21"/>
                <w:highlight w:val="none"/>
                <w:vertAlign w:val="baseline"/>
                <w:lang w:val="en-US" w:eastAsia="zh-CN"/>
              </w:rPr>
            </w:pPr>
            <w:ins w:id="555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移动存储器</w:t>
              </w:r>
            </w:ins>
          </w:p>
        </w:tc>
        <w:tc>
          <w:tcPr>
            <w:tcW w:w="6555" w:type="dxa"/>
            <w:vAlign w:val="center"/>
          </w:tcPr>
          <w:p w14:paraId="0239CC96">
            <w:pPr>
              <w:keepNext w:val="0"/>
              <w:keepLines w:val="0"/>
              <w:widowControl/>
              <w:numPr>
                <w:ilvl w:val="0"/>
                <w:numId w:val="3"/>
              </w:numPr>
              <w:suppressLineNumbers w:val="0"/>
              <w:jc w:val="left"/>
              <w:textAlignment w:val="center"/>
              <w:rPr>
                <w:ins w:id="5558"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555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接口规格参数</w:t>
              </w:r>
            </w:ins>
            <w:ins w:id="5560" w:author="麦麦" w:date="2026-10-20T11:31:27Z">
              <w:r>
                <w:rPr>
                  <w:rFonts w:hint="eastAsia" w:ascii="宋体" w:hAnsi="宋体" w:cs="宋体"/>
                  <w:i w:val="0"/>
                  <w:iCs w:val="0"/>
                  <w:snapToGrid w:val="0"/>
                  <w:color w:val="auto"/>
                  <w:kern w:val="0"/>
                  <w:sz w:val="21"/>
                  <w:szCs w:val="21"/>
                  <w:highlight w:val="none"/>
                  <w:u w:val="none"/>
                  <w:lang w:val="en-US" w:eastAsia="zh-CN" w:bidi="ar"/>
                </w:rPr>
                <w:t>：</w:t>
              </w:r>
            </w:ins>
            <w:ins w:id="556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USB 3.0/3.1 Gen1：理论速率5Gbps，实际吞吐约400-450MB/s。</w:t>
              </w:r>
            </w:ins>
          </w:p>
          <w:p w14:paraId="56E26327">
            <w:pPr>
              <w:keepNext w:val="0"/>
              <w:keepLines w:val="0"/>
              <w:widowControl/>
              <w:numPr>
                <w:ilvl w:val="0"/>
                <w:numId w:val="0"/>
              </w:numPr>
              <w:suppressLineNumbers w:val="0"/>
              <w:jc w:val="left"/>
              <w:textAlignment w:val="center"/>
              <w:rPr>
                <w:ins w:id="5562" w:author="麦麦" w:date="2026-10-20T11:31:27Z"/>
                <w:rFonts w:hint="default" w:ascii="宋体" w:hAnsi="宋体" w:eastAsia="宋体" w:cs="宋体"/>
                <w:i w:val="0"/>
                <w:iCs w:val="0"/>
                <w:snapToGrid w:val="0"/>
                <w:color w:val="auto"/>
                <w:kern w:val="0"/>
                <w:sz w:val="21"/>
                <w:szCs w:val="21"/>
                <w:highlight w:val="none"/>
                <w:u w:val="none"/>
                <w:lang w:val="en-US" w:eastAsia="zh-CN" w:bidi="ar"/>
              </w:rPr>
            </w:pPr>
            <w:ins w:id="556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USB 3.1 Gen2：理论速率10Gbps，实际吞吐约900-1000MB/s。</w:t>
              </w:r>
            </w:ins>
            <w:ins w:id="556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56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USB 3.2 Gen2×2：理论速率20Gbps，实际吞吐可达2000MB/s。</w:t>
              </w:r>
            </w:ins>
            <w:ins w:id="556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567" w:author="麦麦" w:date="2026-10-20T11:31:27Z">
              <w:r>
                <w:rPr>
                  <w:rFonts w:hint="eastAsia" w:ascii="宋体" w:hAnsi="宋体" w:cs="宋体"/>
                  <w:i w:val="0"/>
                  <w:iCs w:val="0"/>
                  <w:snapToGrid w:val="0"/>
                  <w:color w:val="auto"/>
                  <w:kern w:val="0"/>
                  <w:sz w:val="21"/>
                  <w:szCs w:val="21"/>
                  <w:highlight w:val="none"/>
                  <w:u w:val="none"/>
                  <w:lang w:val="en-US" w:eastAsia="zh-CN" w:bidi="ar"/>
                </w:rPr>
                <w:t>2.</w:t>
              </w:r>
            </w:ins>
            <w:ins w:id="556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接口类型：Type-A、Type-C、Micro-B，Type-C支持正反插拔。</w:t>
              </w:r>
            </w:ins>
            <w:ins w:id="556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570" w:author="麦麦" w:date="2026-10-20T11:31:27Z">
              <w:r>
                <w:rPr>
                  <w:rFonts w:hint="eastAsia" w:ascii="宋体" w:hAnsi="宋体" w:cs="宋体"/>
                  <w:i w:val="0"/>
                  <w:iCs w:val="0"/>
                  <w:snapToGrid w:val="0"/>
                  <w:color w:val="auto"/>
                  <w:kern w:val="0"/>
                  <w:sz w:val="21"/>
                  <w:szCs w:val="21"/>
                  <w:highlight w:val="none"/>
                  <w:u w:val="none"/>
                  <w:lang w:val="en-US" w:eastAsia="zh-CN" w:bidi="ar"/>
                </w:rPr>
                <w:t>3.</w:t>
              </w:r>
            </w:ins>
            <w:ins w:id="557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尺寸规格：移动硬盘约100×70×10</w:t>
              </w:r>
            </w:ins>
            <w:ins w:id="5572"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57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25mm，U盘约50×20×10mm。</w:t>
              </w:r>
            </w:ins>
            <w:ins w:id="557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575" w:author="麦麦" w:date="2026-10-20T11:31:27Z">
              <w:r>
                <w:rPr>
                  <w:rFonts w:hint="eastAsia" w:ascii="宋体" w:hAnsi="宋体" w:cs="宋体"/>
                  <w:i w:val="0"/>
                  <w:iCs w:val="0"/>
                  <w:snapToGrid w:val="0"/>
                  <w:color w:val="auto"/>
                  <w:kern w:val="0"/>
                  <w:sz w:val="21"/>
                  <w:szCs w:val="21"/>
                  <w:highlight w:val="none"/>
                  <w:u w:val="none"/>
                  <w:lang w:val="en-US" w:eastAsia="zh-CN" w:bidi="ar"/>
                </w:rPr>
                <w:t>4.</w:t>
              </w:r>
            </w:ins>
            <w:ins w:id="557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供电方式：USB总线供电5V，部分移动硬盘支持外接电源。</w:t>
              </w:r>
            </w:ins>
            <w:ins w:id="557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578" w:author="麦麦" w:date="2026-10-20T11:31:27Z">
              <w:r>
                <w:rPr>
                  <w:rFonts w:hint="eastAsia" w:ascii="宋体" w:hAnsi="宋体" w:cs="宋体"/>
                  <w:i w:val="0"/>
                  <w:iCs w:val="0"/>
                  <w:snapToGrid w:val="0"/>
                  <w:color w:val="auto"/>
                  <w:kern w:val="0"/>
                  <w:sz w:val="21"/>
                  <w:szCs w:val="21"/>
                  <w:highlight w:val="none"/>
                  <w:u w:val="none"/>
                  <w:lang w:val="en-US" w:eastAsia="zh-CN" w:bidi="ar"/>
                </w:rPr>
                <w:t>5.</w:t>
              </w:r>
            </w:ins>
            <w:ins w:id="557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数据安全：支持硬件加密、密码保护S.M.A.R.T.监控。</w:t>
              </w:r>
            </w:ins>
            <w:ins w:id="558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581" w:author="麦麦" w:date="2026-10-20T11:31:27Z">
              <w:r>
                <w:rPr>
                  <w:rFonts w:hint="eastAsia" w:ascii="宋体" w:hAnsi="宋体" w:cs="宋体"/>
                  <w:i w:val="0"/>
                  <w:iCs w:val="0"/>
                  <w:snapToGrid w:val="0"/>
                  <w:color w:val="auto"/>
                  <w:kern w:val="0"/>
                  <w:sz w:val="21"/>
                  <w:szCs w:val="21"/>
                  <w:highlight w:val="none"/>
                  <w:u w:val="none"/>
                  <w:lang w:val="en-US" w:eastAsia="zh-CN" w:bidi="ar"/>
                </w:rPr>
                <w:t>6.</w:t>
              </w:r>
            </w:ins>
            <w:ins w:id="558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耐用性：MTBF（平均无故障时间）≥100万小时，TBW（总写入字节）80-800TB。</w:t>
              </w:r>
            </w:ins>
            <w:ins w:id="558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584" w:author="麦麦" w:date="2026-10-20T11:31:27Z">
              <w:r>
                <w:rPr>
                  <w:rFonts w:hint="eastAsia" w:ascii="宋体" w:hAnsi="宋体" w:cs="宋体"/>
                  <w:i w:val="0"/>
                  <w:iCs w:val="0"/>
                  <w:snapToGrid w:val="0"/>
                  <w:color w:val="auto"/>
                  <w:kern w:val="0"/>
                  <w:sz w:val="21"/>
                  <w:szCs w:val="21"/>
                  <w:highlight w:val="none"/>
                  <w:u w:val="none"/>
                  <w:lang w:val="en-US" w:eastAsia="zh-CN" w:bidi="ar"/>
                </w:rPr>
                <w:t>7.</w:t>
              </w:r>
            </w:ins>
            <w:ins w:id="558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防护等级：IP54防水防尘，防摔抗震设计。</w:t>
              </w:r>
            </w:ins>
          </w:p>
        </w:tc>
        <w:tc>
          <w:tcPr>
            <w:tcW w:w="660" w:type="dxa"/>
            <w:vAlign w:val="center"/>
          </w:tcPr>
          <w:p w14:paraId="4C2FE88C">
            <w:pPr>
              <w:keepNext w:val="0"/>
              <w:keepLines w:val="0"/>
              <w:widowControl/>
              <w:suppressLineNumbers w:val="0"/>
              <w:jc w:val="center"/>
              <w:textAlignment w:val="center"/>
              <w:rPr>
                <w:ins w:id="5586" w:author="麦麦" w:date="2026-10-20T11:31:27Z"/>
                <w:rFonts w:hint="default"/>
                <w:color w:val="auto"/>
                <w:sz w:val="21"/>
                <w:szCs w:val="21"/>
                <w:highlight w:val="none"/>
                <w:vertAlign w:val="baseline"/>
                <w:lang w:val="en-US" w:eastAsia="zh-CN"/>
              </w:rPr>
            </w:pPr>
            <w:ins w:id="558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个</w:t>
              </w:r>
            </w:ins>
          </w:p>
        </w:tc>
        <w:tc>
          <w:tcPr>
            <w:tcW w:w="772" w:type="dxa"/>
            <w:vAlign w:val="center"/>
          </w:tcPr>
          <w:p w14:paraId="1541F635">
            <w:pPr>
              <w:keepNext w:val="0"/>
              <w:keepLines w:val="0"/>
              <w:widowControl/>
              <w:suppressLineNumbers w:val="0"/>
              <w:jc w:val="center"/>
              <w:textAlignment w:val="center"/>
              <w:rPr>
                <w:ins w:id="5588" w:author="麦麦" w:date="2026-10-20T11:31:27Z"/>
                <w:rFonts w:hint="default"/>
                <w:color w:val="auto"/>
                <w:sz w:val="21"/>
                <w:szCs w:val="21"/>
                <w:highlight w:val="none"/>
                <w:vertAlign w:val="baseline"/>
                <w:lang w:val="en-US" w:eastAsia="zh-CN"/>
              </w:rPr>
            </w:pPr>
            <w:ins w:id="558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w:t>
              </w:r>
            </w:ins>
          </w:p>
        </w:tc>
      </w:tr>
      <w:tr w14:paraId="24605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5590" w:author="麦麦" w:date="2026-10-20T11:31:27Z"/>
        </w:trPr>
        <w:tc>
          <w:tcPr>
            <w:tcW w:w="765" w:type="dxa"/>
            <w:vAlign w:val="center"/>
          </w:tcPr>
          <w:p w14:paraId="39781322">
            <w:pPr>
              <w:widowControl w:val="0"/>
              <w:bidi w:val="0"/>
              <w:jc w:val="center"/>
              <w:rPr>
                <w:ins w:id="5591" w:author="麦麦" w:date="2026-10-20T11:31:27Z"/>
                <w:rFonts w:hint="default"/>
                <w:color w:val="auto"/>
                <w:sz w:val="21"/>
                <w:szCs w:val="21"/>
                <w:highlight w:val="none"/>
                <w:vertAlign w:val="baseline"/>
                <w:lang w:val="en-US" w:eastAsia="zh-CN"/>
              </w:rPr>
            </w:pPr>
            <w:ins w:id="5592" w:author="麦麦" w:date="2026-10-20T11:31:27Z">
              <w:r>
                <w:rPr>
                  <w:rFonts w:hint="eastAsia"/>
                  <w:color w:val="auto"/>
                  <w:sz w:val="21"/>
                  <w:szCs w:val="21"/>
                  <w:highlight w:val="none"/>
                  <w:vertAlign w:val="baseline"/>
                  <w:lang w:val="en-US" w:eastAsia="zh-CN"/>
                </w:rPr>
                <w:t>20</w:t>
              </w:r>
            </w:ins>
          </w:p>
        </w:tc>
        <w:tc>
          <w:tcPr>
            <w:tcW w:w="1230" w:type="dxa"/>
            <w:vAlign w:val="center"/>
          </w:tcPr>
          <w:p w14:paraId="3A86F97C">
            <w:pPr>
              <w:keepNext w:val="0"/>
              <w:keepLines w:val="0"/>
              <w:widowControl/>
              <w:suppressLineNumbers w:val="0"/>
              <w:jc w:val="center"/>
              <w:textAlignment w:val="center"/>
              <w:rPr>
                <w:ins w:id="5593" w:author="麦麦" w:date="2026-10-20T11:31:27Z"/>
                <w:rFonts w:hint="eastAsia"/>
                <w:color w:val="auto"/>
                <w:sz w:val="21"/>
                <w:szCs w:val="21"/>
                <w:highlight w:val="none"/>
                <w:vertAlign w:val="baseline"/>
                <w:lang w:val="en-US" w:eastAsia="zh-CN"/>
              </w:rPr>
            </w:pPr>
            <w:ins w:id="559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钟</w:t>
              </w:r>
            </w:ins>
          </w:p>
        </w:tc>
        <w:tc>
          <w:tcPr>
            <w:tcW w:w="6555" w:type="dxa"/>
            <w:vAlign w:val="center"/>
          </w:tcPr>
          <w:p w14:paraId="570C9E7C">
            <w:pPr>
              <w:keepNext w:val="0"/>
              <w:keepLines w:val="0"/>
              <w:widowControl/>
              <w:suppressLineNumbers w:val="0"/>
              <w:jc w:val="left"/>
              <w:textAlignment w:val="center"/>
              <w:rPr>
                <w:ins w:id="5595" w:author="麦麦" w:date="2026-10-20T11:31:27Z"/>
                <w:rFonts w:hint="default" w:ascii="宋体" w:hAnsi="宋体" w:eastAsia="宋体" w:cs="宋体"/>
                <w:i w:val="0"/>
                <w:iCs w:val="0"/>
                <w:snapToGrid w:val="0"/>
                <w:color w:val="auto"/>
                <w:kern w:val="0"/>
                <w:sz w:val="21"/>
                <w:szCs w:val="21"/>
                <w:highlight w:val="none"/>
                <w:u w:val="none"/>
                <w:lang w:val="en-US" w:eastAsia="zh-CN" w:bidi="ar"/>
              </w:rPr>
            </w:pPr>
            <w:ins w:id="5596" w:author="麦麦" w:date="2026-10-20T11:31:27Z">
              <w:r>
                <w:rPr>
                  <w:rFonts w:hint="eastAsia" w:ascii="宋体" w:hAnsi="宋体" w:cs="宋体"/>
                  <w:i w:val="0"/>
                  <w:iCs w:val="0"/>
                  <w:snapToGrid w:val="0"/>
                  <w:color w:val="auto"/>
                  <w:kern w:val="0"/>
                  <w:sz w:val="21"/>
                  <w:szCs w:val="21"/>
                  <w:highlight w:val="none"/>
                  <w:u w:val="none"/>
                  <w:lang w:val="en-US" w:eastAsia="zh-CN" w:bidi="ar"/>
                </w:rPr>
                <w:t>1.</w:t>
              </w:r>
            </w:ins>
            <w:ins w:id="559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计时精度：指针式每日误差≤±10秒，数字式每月误差≤±30秒，支持校时功能（手动/自动）。</w:t>
              </w:r>
            </w:ins>
            <w:ins w:id="559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599" w:author="麦麦" w:date="2026-10-20T11:31:27Z">
              <w:r>
                <w:rPr>
                  <w:rFonts w:hint="eastAsia" w:ascii="宋体" w:hAnsi="宋体" w:cs="宋体"/>
                  <w:i w:val="0"/>
                  <w:iCs w:val="0"/>
                  <w:snapToGrid w:val="0"/>
                  <w:color w:val="auto"/>
                  <w:kern w:val="0"/>
                  <w:sz w:val="21"/>
                  <w:szCs w:val="21"/>
                  <w:highlight w:val="none"/>
                  <w:u w:val="none"/>
                  <w:lang w:val="en-US" w:eastAsia="zh-CN" w:bidi="ar"/>
                </w:rPr>
                <w:t>2.</w:t>
              </w:r>
            </w:ins>
            <w:ins w:id="560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动力类型：电池款（5号/7号电池，续航≥12个月）、插电款（220V，支持断电记忆），部分型号支持双供电模式。</w:t>
              </w:r>
            </w:ins>
            <w:ins w:id="560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602" w:author="麦麦" w:date="2026-10-20T11:31:27Z">
              <w:r>
                <w:rPr>
                  <w:rFonts w:hint="eastAsia" w:ascii="宋体" w:hAnsi="宋体" w:cs="宋体"/>
                  <w:i w:val="0"/>
                  <w:iCs w:val="0"/>
                  <w:snapToGrid w:val="0"/>
                  <w:color w:val="auto"/>
                  <w:kern w:val="0"/>
                  <w:sz w:val="21"/>
                  <w:szCs w:val="21"/>
                  <w:highlight w:val="none"/>
                  <w:u w:val="none"/>
                  <w:lang w:val="en-US" w:eastAsia="zh-CN" w:bidi="ar"/>
                </w:rPr>
                <w:t>3.</w:t>
              </w:r>
            </w:ins>
            <w:ins w:id="560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运行</w:t>
              </w:r>
            </w:ins>
            <w:ins w:id="5604" w:author="麦麦" w:date="2026-10-28T10:43:29Z">
              <w:r>
                <w:rPr>
                  <w:rFonts w:hint="eastAsia" w:ascii="宋体" w:hAnsi="宋体" w:cs="宋体"/>
                  <w:i w:val="0"/>
                  <w:iCs w:val="0"/>
                  <w:snapToGrid w:val="0"/>
                  <w:color w:val="auto"/>
                  <w:kern w:val="0"/>
                  <w:sz w:val="21"/>
                  <w:szCs w:val="21"/>
                  <w:highlight w:val="none"/>
                  <w:u w:val="none"/>
                  <w:lang w:val="en-US" w:eastAsia="zh-CN" w:bidi="ar"/>
                </w:rPr>
                <w:t>噪声</w:t>
              </w:r>
            </w:ins>
            <w:ins w:id="560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：≤10dB，静音扫秒机芯，避免滴答声干扰课堂教学。</w:t>
              </w:r>
            </w:ins>
            <w:ins w:id="560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607" w:author="麦麦" w:date="2026-10-20T11:31:27Z">
              <w:r>
                <w:rPr>
                  <w:rFonts w:hint="eastAsia" w:ascii="宋体" w:hAnsi="宋体" w:cs="宋体"/>
                  <w:i w:val="0"/>
                  <w:iCs w:val="0"/>
                  <w:snapToGrid w:val="0"/>
                  <w:color w:val="auto"/>
                  <w:kern w:val="0"/>
                  <w:sz w:val="21"/>
                  <w:szCs w:val="21"/>
                  <w:highlight w:val="none"/>
                  <w:u w:val="none"/>
                  <w:lang w:val="en-US" w:eastAsia="zh-CN" w:bidi="ar"/>
                </w:rPr>
                <w:t>4.</w:t>
              </w:r>
            </w:ins>
            <w:ins w:id="560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表盘材质：PC耐力板（抗摔耐磨）、亚克力面板（透光性好），防反光处理，确保教室各个角落清晰可见。</w:t>
              </w:r>
            </w:ins>
            <w:ins w:id="560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610" w:author="麦麦" w:date="2026-10-20T11:31:27Z">
              <w:r>
                <w:rPr>
                  <w:rFonts w:hint="eastAsia" w:ascii="宋体" w:hAnsi="宋体" w:cs="宋体"/>
                  <w:i w:val="0"/>
                  <w:iCs w:val="0"/>
                  <w:snapToGrid w:val="0"/>
                  <w:color w:val="auto"/>
                  <w:kern w:val="0"/>
                  <w:sz w:val="21"/>
                  <w:szCs w:val="21"/>
                  <w:highlight w:val="none"/>
                  <w:u w:val="none"/>
                  <w:lang w:val="en-US" w:eastAsia="zh-CN" w:bidi="ar"/>
                </w:rPr>
                <w:t>5.</w:t>
              </w:r>
            </w:ins>
            <w:ins w:id="561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边框材质：ABS环保塑料（轻便防磕碰）、铝合金边框（防锈耐用），边缘做圆角倒角处理（倒角半径≥5mm），防止学生划伤。</w:t>
              </w:r>
            </w:ins>
            <w:ins w:id="561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613" w:author="麦麦" w:date="2026-10-20T11:31:27Z">
              <w:r>
                <w:rPr>
                  <w:rFonts w:hint="eastAsia" w:ascii="宋体" w:hAnsi="宋体" w:cs="宋体"/>
                  <w:i w:val="0"/>
                  <w:iCs w:val="0"/>
                  <w:snapToGrid w:val="0"/>
                  <w:color w:val="auto"/>
                  <w:kern w:val="0"/>
                  <w:sz w:val="21"/>
                  <w:szCs w:val="21"/>
                  <w:highlight w:val="none"/>
                  <w:u w:val="none"/>
                  <w:lang w:val="en-US" w:eastAsia="zh-CN" w:bidi="ar"/>
                </w:rPr>
                <w:t>6.</w:t>
              </w:r>
            </w:ins>
            <w:ins w:id="561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安全认证：通过GB 6675玩具安全标准，无尖锐边角，无毒无味，符合教室环境使用要求。</w:t>
              </w:r>
            </w:ins>
            <w:ins w:id="561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616" w:author="麦麦" w:date="2026-10-20T11:31:27Z">
              <w:r>
                <w:rPr>
                  <w:rFonts w:hint="eastAsia" w:ascii="宋体" w:hAnsi="宋体" w:cs="宋体"/>
                  <w:i w:val="0"/>
                  <w:iCs w:val="0"/>
                  <w:snapToGrid w:val="0"/>
                  <w:color w:val="auto"/>
                  <w:kern w:val="0"/>
                  <w:sz w:val="21"/>
                  <w:szCs w:val="21"/>
                  <w:highlight w:val="none"/>
                  <w:u w:val="none"/>
                  <w:lang w:val="en-US" w:eastAsia="zh-CN" w:bidi="ar"/>
                </w:rPr>
                <w:t>7.</w:t>
              </w:r>
            </w:ins>
            <w:ins w:id="561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指针式：可选配夜光刻度/指针，满足阴天或昏暗教室使用；</w:t>
              </w:r>
            </w:ins>
            <w:ins w:id="561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619" w:author="麦麦" w:date="2026-10-20T11:31:27Z">
              <w:r>
                <w:rPr>
                  <w:rFonts w:hint="eastAsia" w:ascii="宋体" w:hAnsi="宋体" w:cs="宋体"/>
                  <w:i w:val="0"/>
                  <w:iCs w:val="0"/>
                  <w:snapToGrid w:val="0"/>
                  <w:color w:val="auto"/>
                  <w:kern w:val="0"/>
                  <w:sz w:val="21"/>
                  <w:szCs w:val="21"/>
                  <w:highlight w:val="none"/>
                  <w:u w:val="none"/>
                  <w:lang w:val="en-US" w:eastAsia="zh-CN" w:bidi="ar"/>
                </w:rPr>
                <w:t>8.</w:t>
              </w:r>
            </w:ins>
            <w:ins w:id="562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数字式：支持日期/星期显示、闹铃提醒（可设置多组上下课铃声）、倒计时功能，部分智能款支持同步校园广播系统。</w:t>
              </w:r>
            </w:ins>
            <w:ins w:id="562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622" w:author="麦麦" w:date="2026-10-20T11:31:27Z">
              <w:r>
                <w:rPr>
                  <w:rFonts w:hint="eastAsia" w:ascii="宋体" w:hAnsi="宋体" w:cs="宋体"/>
                  <w:i w:val="0"/>
                  <w:iCs w:val="0"/>
                  <w:snapToGrid w:val="0"/>
                  <w:color w:val="auto"/>
                  <w:kern w:val="0"/>
                  <w:sz w:val="21"/>
                  <w:szCs w:val="21"/>
                  <w:highlight w:val="none"/>
                  <w:u w:val="none"/>
                  <w:lang w:val="en-US" w:eastAsia="zh-CN" w:bidi="ar"/>
                </w:rPr>
                <w:t>9.</w:t>
              </w:r>
            </w:ins>
            <w:ins w:id="562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防水防尘：防护等级≥IP20，可应对教室日常粉笔灰、轻微水渍，延长使用寿命。</w:t>
              </w:r>
            </w:ins>
          </w:p>
        </w:tc>
        <w:tc>
          <w:tcPr>
            <w:tcW w:w="660" w:type="dxa"/>
            <w:vAlign w:val="center"/>
          </w:tcPr>
          <w:p w14:paraId="0845D9A1">
            <w:pPr>
              <w:keepNext w:val="0"/>
              <w:keepLines w:val="0"/>
              <w:widowControl/>
              <w:suppressLineNumbers w:val="0"/>
              <w:jc w:val="center"/>
              <w:textAlignment w:val="center"/>
              <w:rPr>
                <w:ins w:id="5624" w:author="麦麦" w:date="2026-10-20T11:31:27Z"/>
                <w:rFonts w:hint="default"/>
                <w:color w:val="auto"/>
                <w:sz w:val="21"/>
                <w:szCs w:val="21"/>
                <w:highlight w:val="none"/>
                <w:vertAlign w:val="baseline"/>
                <w:lang w:val="en-US" w:eastAsia="zh-CN"/>
              </w:rPr>
            </w:pPr>
            <w:ins w:id="562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个</w:t>
              </w:r>
            </w:ins>
          </w:p>
        </w:tc>
        <w:tc>
          <w:tcPr>
            <w:tcW w:w="772" w:type="dxa"/>
            <w:vAlign w:val="center"/>
          </w:tcPr>
          <w:p w14:paraId="62097122">
            <w:pPr>
              <w:keepNext w:val="0"/>
              <w:keepLines w:val="0"/>
              <w:widowControl/>
              <w:suppressLineNumbers w:val="0"/>
              <w:jc w:val="center"/>
              <w:textAlignment w:val="center"/>
              <w:rPr>
                <w:ins w:id="5626" w:author="麦麦" w:date="2026-10-20T11:31:27Z"/>
                <w:rFonts w:hint="default"/>
                <w:color w:val="auto"/>
                <w:sz w:val="21"/>
                <w:szCs w:val="21"/>
                <w:highlight w:val="none"/>
                <w:vertAlign w:val="baseline"/>
                <w:lang w:val="en-US" w:eastAsia="zh-CN"/>
              </w:rPr>
            </w:pPr>
            <w:ins w:id="562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6</w:t>
              </w:r>
            </w:ins>
          </w:p>
        </w:tc>
      </w:tr>
      <w:tr w14:paraId="1BB45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5628" w:author="麦麦" w:date="2026-10-20T11:31:27Z"/>
        </w:trPr>
        <w:tc>
          <w:tcPr>
            <w:tcW w:w="765" w:type="dxa"/>
            <w:vAlign w:val="center"/>
          </w:tcPr>
          <w:p w14:paraId="4D73A033">
            <w:pPr>
              <w:widowControl w:val="0"/>
              <w:bidi w:val="0"/>
              <w:jc w:val="center"/>
              <w:rPr>
                <w:ins w:id="5629" w:author="麦麦" w:date="2026-10-20T11:31:27Z"/>
                <w:rFonts w:hint="default"/>
                <w:color w:val="auto"/>
                <w:sz w:val="21"/>
                <w:szCs w:val="21"/>
                <w:highlight w:val="none"/>
                <w:vertAlign w:val="baseline"/>
                <w:lang w:val="en-US" w:eastAsia="zh-CN"/>
              </w:rPr>
            </w:pPr>
            <w:ins w:id="5630" w:author="麦麦" w:date="2026-10-20T11:31:27Z">
              <w:r>
                <w:rPr>
                  <w:rFonts w:hint="eastAsia"/>
                  <w:color w:val="auto"/>
                  <w:sz w:val="21"/>
                  <w:szCs w:val="21"/>
                  <w:highlight w:val="none"/>
                  <w:vertAlign w:val="baseline"/>
                  <w:lang w:val="en-US" w:eastAsia="zh-CN"/>
                </w:rPr>
                <w:t>21</w:t>
              </w:r>
            </w:ins>
          </w:p>
        </w:tc>
        <w:tc>
          <w:tcPr>
            <w:tcW w:w="1230" w:type="dxa"/>
            <w:vAlign w:val="center"/>
          </w:tcPr>
          <w:p w14:paraId="6BCE28EB">
            <w:pPr>
              <w:keepNext w:val="0"/>
              <w:keepLines w:val="0"/>
              <w:widowControl/>
              <w:suppressLineNumbers w:val="0"/>
              <w:jc w:val="center"/>
              <w:textAlignment w:val="center"/>
              <w:rPr>
                <w:ins w:id="5631" w:author="麦麦" w:date="2026-10-20T11:31:27Z"/>
                <w:rFonts w:hint="eastAsia"/>
                <w:color w:val="auto"/>
                <w:sz w:val="21"/>
                <w:szCs w:val="21"/>
                <w:highlight w:val="none"/>
                <w:vertAlign w:val="baseline"/>
                <w:lang w:val="en-US" w:eastAsia="zh-CN"/>
              </w:rPr>
            </w:pPr>
            <w:ins w:id="563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MIDI键盘</w:t>
              </w:r>
            </w:ins>
          </w:p>
        </w:tc>
        <w:tc>
          <w:tcPr>
            <w:tcW w:w="6555" w:type="dxa"/>
            <w:vAlign w:val="center"/>
          </w:tcPr>
          <w:p w14:paraId="6255FC94">
            <w:pPr>
              <w:keepNext w:val="0"/>
              <w:keepLines w:val="0"/>
              <w:widowControl/>
              <w:suppressLineNumbers w:val="0"/>
              <w:jc w:val="left"/>
              <w:textAlignment w:val="center"/>
              <w:rPr>
                <w:ins w:id="5633" w:author="麦麦" w:date="2026-10-20T11:31:27Z"/>
                <w:rFonts w:hint="default" w:ascii="宋体" w:hAnsi="宋体" w:eastAsia="宋体" w:cs="宋体"/>
                <w:i w:val="0"/>
                <w:iCs w:val="0"/>
                <w:snapToGrid w:val="0"/>
                <w:color w:val="auto"/>
                <w:kern w:val="0"/>
                <w:sz w:val="21"/>
                <w:szCs w:val="21"/>
                <w:highlight w:val="none"/>
                <w:u w:val="none"/>
                <w:lang w:val="en-US" w:eastAsia="zh-CN" w:bidi="ar"/>
              </w:rPr>
            </w:pPr>
            <w:ins w:id="563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 力度感应</w:t>
              </w:r>
            </w:ins>
            <w:ins w:id="563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63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基础款：支持4级力度感应，满足入门教学需求；2. 连接与兼容</w:t>
              </w:r>
            </w:ins>
            <w:ins w:id="563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63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接口：标配USB Type-C接口，部分型号带MIDI IN/OUT接口、蓝牙5.0，支持连接电脑、平板、手机；</w:t>
              </w:r>
            </w:ins>
            <w:ins w:id="563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64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系统兼容：适配Windows、macOS、iOS、Android系统，兼容主流编曲软件（Cubase、FL Studio、Logic Pro）及教学软件。</w:t>
              </w:r>
            </w:ins>
            <w:ins w:id="564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64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 控制功能</w:t>
              </w:r>
            </w:ins>
            <w:ins w:id="564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64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基础控制：配备音量推子、延音踏板接口，满足基础演奏需求；</w:t>
              </w:r>
            </w:ins>
            <w:ins w:id="564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64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扩展控制：专业款带旋钮、打击垫、弯音轮/调制轮，支持自定义功能映射，方便编曲教学中实时调整音色参数。</w:t>
              </w:r>
            </w:ins>
            <w:ins w:id="564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64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4. 踏板配置</w:t>
              </w:r>
            </w:ins>
            <w:ins w:id="564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65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入门款：支持外接单延音踏板；</w:t>
              </w:r>
            </w:ins>
            <w:ins w:id="565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65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专业款：支持外接三踏板（延音、柔音、 sostenuto），模拟钢琴踏板操作逻辑。</w:t>
              </w:r>
            </w:ins>
            <w:ins w:id="565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65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三、 耐用性与教学适配参数</w:t>
              </w:r>
            </w:ins>
            <w:ins w:id="565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65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 材质工艺</w:t>
              </w:r>
            </w:ins>
            <w:ins w:id="565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65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琴键材质：采用ABS耐磨材质，防汗防滑，适应学生高频次使用；</w:t>
              </w:r>
            </w:ins>
            <w:ins w:id="565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66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机身材质：金属面板+加固塑料机身，边角做防撞圆角处理，防止学生磕碰受伤。</w:t>
              </w:r>
            </w:ins>
            <w:ins w:id="566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66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 供电方式</w:t>
              </w:r>
            </w:ins>
            <w:ins w:id="566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66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主流款：USB总线供电，无需额外电源，方便教室布线；</w:t>
              </w:r>
            </w:ins>
            <w:ins w:id="566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66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便携款：支持锂电池供电，续航≥8小时，适合社团户外排练。</w:t>
              </w:r>
            </w:ins>
            <w:ins w:id="566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66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 附加功能</w:t>
              </w:r>
            </w:ins>
            <w:ins w:id="566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67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内置音源：部分型号自带基础音色库（钢琴、弦乐、合成器等），可脱离电脑独立演奏，满足课堂即时演示需求；</w:t>
              </w:r>
            </w:ins>
            <w:ins w:id="567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67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教学模式：部分型号支持分键教学功能，方便教师一对一指导指法。</w:t>
              </w:r>
            </w:ins>
          </w:p>
        </w:tc>
        <w:tc>
          <w:tcPr>
            <w:tcW w:w="660" w:type="dxa"/>
            <w:vAlign w:val="center"/>
          </w:tcPr>
          <w:p w14:paraId="42AAD560">
            <w:pPr>
              <w:keepNext w:val="0"/>
              <w:keepLines w:val="0"/>
              <w:widowControl/>
              <w:suppressLineNumbers w:val="0"/>
              <w:jc w:val="center"/>
              <w:textAlignment w:val="center"/>
              <w:rPr>
                <w:ins w:id="5673" w:author="麦麦" w:date="2026-10-20T11:31:27Z"/>
                <w:rFonts w:hint="default"/>
                <w:color w:val="auto"/>
                <w:sz w:val="21"/>
                <w:szCs w:val="21"/>
                <w:highlight w:val="none"/>
                <w:vertAlign w:val="baseline"/>
                <w:lang w:val="en-US" w:eastAsia="zh-CN"/>
              </w:rPr>
            </w:pPr>
            <w:ins w:id="567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个</w:t>
              </w:r>
            </w:ins>
          </w:p>
        </w:tc>
        <w:tc>
          <w:tcPr>
            <w:tcW w:w="772" w:type="dxa"/>
            <w:vAlign w:val="center"/>
          </w:tcPr>
          <w:p w14:paraId="16730D89">
            <w:pPr>
              <w:keepNext w:val="0"/>
              <w:keepLines w:val="0"/>
              <w:widowControl/>
              <w:suppressLineNumbers w:val="0"/>
              <w:jc w:val="center"/>
              <w:textAlignment w:val="center"/>
              <w:rPr>
                <w:ins w:id="5675" w:author="麦麦" w:date="2026-10-20T11:31:27Z"/>
                <w:rFonts w:hint="default"/>
                <w:color w:val="auto"/>
                <w:sz w:val="21"/>
                <w:szCs w:val="21"/>
                <w:highlight w:val="none"/>
                <w:vertAlign w:val="baseline"/>
                <w:lang w:val="en-US" w:eastAsia="zh-CN"/>
              </w:rPr>
            </w:pPr>
            <w:ins w:id="567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4</w:t>
              </w:r>
            </w:ins>
          </w:p>
        </w:tc>
      </w:tr>
      <w:tr w14:paraId="1AED1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5677" w:author="麦麦" w:date="2026-10-20T11:31:27Z"/>
        </w:trPr>
        <w:tc>
          <w:tcPr>
            <w:tcW w:w="765" w:type="dxa"/>
            <w:vAlign w:val="center"/>
          </w:tcPr>
          <w:p w14:paraId="43BC9106">
            <w:pPr>
              <w:widowControl w:val="0"/>
              <w:bidi w:val="0"/>
              <w:jc w:val="center"/>
              <w:rPr>
                <w:ins w:id="5678" w:author="麦麦" w:date="2026-10-20T11:31:27Z"/>
                <w:rFonts w:hint="default"/>
                <w:color w:val="auto"/>
                <w:sz w:val="21"/>
                <w:szCs w:val="21"/>
                <w:highlight w:val="none"/>
                <w:vertAlign w:val="baseline"/>
                <w:lang w:val="en-US" w:eastAsia="zh-CN"/>
              </w:rPr>
            </w:pPr>
            <w:ins w:id="5679" w:author="麦麦" w:date="2026-10-20T11:31:27Z">
              <w:r>
                <w:rPr>
                  <w:rFonts w:hint="eastAsia"/>
                  <w:color w:val="auto"/>
                  <w:sz w:val="21"/>
                  <w:szCs w:val="21"/>
                  <w:highlight w:val="none"/>
                  <w:vertAlign w:val="baseline"/>
                  <w:lang w:val="en-US" w:eastAsia="zh-CN"/>
                </w:rPr>
                <w:t>22</w:t>
              </w:r>
            </w:ins>
          </w:p>
        </w:tc>
        <w:tc>
          <w:tcPr>
            <w:tcW w:w="1230" w:type="dxa"/>
            <w:vAlign w:val="center"/>
          </w:tcPr>
          <w:p w14:paraId="15B4D371">
            <w:pPr>
              <w:keepNext w:val="0"/>
              <w:keepLines w:val="0"/>
              <w:widowControl/>
              <w:suppressLineNumbers w:val="0"/>
              <w:jc w:val="center"/>
              <w:textAlignment w:val="center"/>
              <w:rPr>
                <w:ins w:id="5680" w:author="麦麦" w:date="2026-10-20T11:31:27Z"/>
                <w:rFonts w:hint="eastAsia"/>
                <w:color w:val="auto"/>
                <w:sz w:val="21"/>
                <w:szCs w:val="21"/>
                <w:highlight w:val="none"/>
                <w:vertAlign w:val="baseline"/>
                <w:lang w:val="en-US" w:eastAsia="zh-CN"/>
              </w:rPr>
            </w:pPr>
            <w:ins w:id="568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电钢琴</w:t>
              </w:r>
            </w:ins>
          </w:p>
        </w:tc>
        <w:tc>
          <w:tcPr>
            <w:tcW w:w="6555" w:type="dxa"/>
            <w:vAlign w:val="center"/>
          </w:tcPr>
          <w:p w14:paraId="072A2BC1">
            <w:pPr>
              <w:keepNext w:val="0"/>
              <w:keepLines w:val="0"/>
              <w:widowControl/>
              <w:suppressLineNumbers w:val="0"/>
              <w:jc w:val="left"/>
              <w:textAlignment w:val="center"/>
              <w:rPr>
                <w:ins w:id="5682" w:author="麦麦" w:date="2026-10-20T11:31:27Z"/>
                <w:rFonts w:hint="default" w:ascii="宋体" w:hAnsi="宋体" w:eastAsia="宋体" w:cs="宋体"/>
                <w:i w:val="0"/>
                <w:iCs w:val="0"/>
                <w:snapToGrid w:val="0"/>
                <w:color w:val="auto"/>
                <w:kern w:val="0"/>
                <w:sz w:val="21"/>
                <w:szCs w:val="21"/>
                <w:highlight w:val="none"/>
                <w:u w:val="none"/>
                <w:lang w:val="en-US" w:eastAsia="zh-CN" w:bidi="ar"/>
              </w:rPr>
            </w:pPr>
            <w:ins w:id="568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键盘：88键力度触感标准键盘显示：多功能LCD液晶显示复音数：最大128个音色：673种音色（其中包含93个民族音色，10组打击乐，1组民族打击乐，1组效果音）音色控制：八度，力度，移调，分离，微调踏板：延音（带半踏），弱音，保持音效果：8种混响类型，混响深度调节；8种合唱类型，合唱深度调节节奏：253（其中包含50个民族节奏）节奏控制：同步启动，启动/停止，前奏/尾奏，插入，变奏，伴奏音量，节拍器，速度控制，冻结键盘控制：键盘分离，双音色，和弦示范曲：205首示范曲，150首学习歌曲储存设置：有4X4组存储设置录音功能：多轨实时录音（包括1个伴奏声部，3个旋律声部）其他：数字EQ，三步+左右手学习，MP3播放接口：脚踏输入接口，蓝牙模块接口，U盘接口，USB接口（USBMIDI和USBAUDIO），MIDI输出接口，MIDI输入接口，线路输入接口，线路输出接口，DC电源，耳机1接口，耳机2接口</w:t>
              </w:r>
            </w:ins>
          </w:p>
        </w:tc>
        <w:tc>
          <w:tcPr>
            <w:tcW w:w="660" w:type="dxa"/>
            <w:vAlign w:val="center"/>
          </w:tcPr>
          <w:p w14:paraId="394739B1">
            <w:pPr>
              <w:keepNext w:val="0"/>
              <w:keepLines w:val="0"/>
              <w:widowControl/>
              <w:suppressLineNumbers w:val="0"/>
              <w:jc w:val="center"/>
              <w:textAlignment w:val="center"/>
              <w:rPr>
                <w:ins w:id="5684" w:author="麦麦" w:date="2026-10-20T11:31:27Z"/>
                <w:rFonts w:hint="default"/>
                <w:color w:val="auto"/>
                <w:sz w:val="21"/>
                <w:szCs w:val="21"/>
                <w:highlight w:val="none"/>
                <w:vertAlign w:val="baseline"/>
                <w:lang w:val="en-US" w:eastAsia="zh-CN"/>
              </w:rPr>
            </w:pPr>
            <w:ins w:id="568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架</w:t>
              </w:r>
            </w:ins>
          </w:p>
        </w:tc>
        <w:tc>
          <w:tcPr>
            <w:tcW w:w="772" w:type="dxa"/>
            <w:vAlign w:val="center"/>
          </w:tcPr>
          <w:p w14:paraId="6A2FCAF4">
            <w:pPr>
              <w:keepNext w:val="0"/>
              <w:keepLines w:val="0"/>
              <w:widowControl/>
              <w:suppressLineNumbers w:val="0"/>
              <w:jc w:val="center"/>
              <w:textAlignment w:val="center"/>
              <w:rPr>
                <w:ins w:id="5686" w:author="麦麦" w:date="2026-10-20T11:31:27Z"/>
                <w:rFonts w:hint="default"/>
                <w:color w:val="auto"/>
                <w:sz w:val="21"/>
                <w:szCs w:val="21"/>
                <w:highlight w:val="none"/>
                <w:vertAlign w:val="baseline"/>
                <w:lang w:val="en-US" w:eastAsia="zh-CN"/>
              </w:rPr>
            </w:pPr>
            <w:ins w:id="568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w:t>
              </w:r>
            </w:ins>
          </w:p>
        </w:tc>
      </w:tr>
      <w:tr w14:paraId="163C4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5688" w:author="麦麦" w:date="2026-10-20T11:31:27Z"/>
        </w:trPr>
        <w:tc>
          <w:tcPr>
            <w:tcW w:w="765" w:type="dxa"/>
            <w:vAlign w:val="center"/>
          </w:tcPr>
          <w:p w14:paraId="65D3C506">
            <w:pPr>
              <w:widowControl w:val="0"/>
              <w:bidi w:val="0"/>
              <w:jc w:val="center"/>
              <w:rPr>
                <w:ins w:id="5689" w:author="麦麦" w:date="2026-10-20T11:31:27Z"/>
                <w:rFonts w:hint="default"/>
                <w:color w:val="auto"/>
                <w:sz w:val="21"/>
                <w:szCs w:val="21"/>
                <w:highlight w:val="none"/>
                <w:vertAlign w:val="baseline"/>
                <w:lang w:val="en-US" w:eastAsia="zh-CN"/>
              </w:rPr>
            </w:pPr>
            <w:ins w:id="5690" w:author="麦麦" w:date="2026-10-20T11:31:27Z">
              <w:r>
                <w:rPr>
                  <w:rFonts w:hint="eastAsia"/>
                  <w:color w:val="auto"/>
                  <w:sz w:val="21"/>
                  <w:szCs w:val="21"/>
                  <w:highlight w:val="none"/>
                  <w:vertAlign w:val="baseline"/>
                  <w:lang w:val="en-US" w:eastAsia="zh-CN"/>
                </w:rPr>
                <w:t>23</w:t>
              </w:r>
            </w:ins>
          </w:p>
        </w:tc>
        <w:tc>
          <w:tcPr>
            <w:tcW w:w="1230" w:type="dxa"/>
            <w:vAlign w:val="center"/>
          </w:tcPr>
          <w:p w14:paraId="4F545F4E">
            <w:pPr>
              <w:keepNext w:val="0"/>
              <w:keepLines w:val="0"/>
              <w:widowControl/>
              <w:suppressLineNumbers w:val="0"/>
              <w:jc w:val="center"/>
              <w:textAlignment w:val="center"/>
              <w:rPr>
                <w:ins w:id="5691" w:author="麦麦" w:date="2026-10-20T11:31:27Z"/>
                <w:rFonts w:hint="eastAsia"/>
                <w:color w:val="auto"/>
                <w:sz w:val="21"/>
                <w:szCs w:val="21"/>
                <w:highlight w:val="none"/>
                <w:vertAlign w:val="baseline"/>
                <w:lang w:val="en-US" w:eastAsia="zh-CN"/>
              </w:rPr>
            </w:pPr>
            <w:ins w:id="569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古琴</w:t>
              </w:r>
            </w:ins>
          </w:p>
        </w:tc>
        <w:tc>
          <w:tcPr>
            <w:tcW w:w="6555" w:type="dxa"/>
            <w:vAlign w:val="center"/>
          </w:tcPr>
          <w:p w14:paraId="49D16588">
            <w:pPr>
              <w:keepNext w:val="0"/>
              <w:keepLines w:val="0"/>
              <w:widowControl/>
              <w:suppressLineNumbers w:val="0"/>
              <w:jc w:val="left"/>
              <w:textAlignment w:val="center"/>
              <w:rPr>
                <w:ins w:id="5693" w:author="麦麦" w:date="2026-10-20T11:31:27Z"/>
                <w:rFonts w:hint="default" w:ascii="宋体" w:hAnsi="宋体" w:eastAsia="宋体" w:cs="宋体"/>
                <w:i w:val="0"/>
                <w:iCs w:val="0"/>
                <w:snapToGrid w:val="0"/>
                <w:color w:val="auto"/>
                <w:kern w:val="0"/>
                <w:sz w:val="21"/>
                <w:szCs w:val="21"/>
                <w:highlight w:val="none"/>
                <w:u w:val="none"/>
                <w:lang w:val="en-US" w:eastAsia="zh-CN" w:bidi="ar"/>
              </w:rPr>
            </w:pPr>
            <w:ins w:id="5694" w:author="麦麦" w:date="2026-10-20T11:31:27Z">
              <w:r>
                <w:rPr>
                  <w:rFonts w:hint="eastAsia" w:ascii="宋体" w:hAnsi="宋体" w:cs="宋体"/>
                  <w:i w:val="0"/>
                  <w:iCs w:val="0"/>
                  <w:snapToGrid w:val="0"/>
                  <w:color w:val="auto"/>
                  <w:kern w:val="0"/>
                  <w:sz w:val="21"/>
                  <w:szCs w:val="21"/>
                  <w:highlight w:val="none"/>
                  <w:u w:val="none"/>
                  <w:lang w:val="en-US" w:eastAsia="zh-CN" w:bidi="ar"/>
                </w:rPr>
                <w:t>1.</w:t>
              </w:r>
            </w:ins>
            <w:ins w:id="569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琴体长度：1100</w:t>
              </w:r>
            </w:ins>
            <w:ins w:id="5696"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69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1250mm，传统约三尺六寸五象征一年365天。</w:t>
              </w:r>
            </w:ins>
            <w:ins w:id="569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699" w:author="麦麦" w:date="2026-10-20T11:31:27Z">
              <w:r>
                <w:rPr>
                  <w:rFonts w:hint="eastAsia" w:ascii="宋体" w:hAnsi="宋体" w:cs="宋体"/>
                  <w:i w:val="0"/>
                  <w:iCs w:val="0"/>
                  <w:snapToGrid w:val="0"/>
                  <w:color w:val="auto"/>
                  <w:kern w:val="0"/>
                  <w:sz w:val="21"/>
                  <w:szCs w:val="21"/>
                  <w:highlight w:val="none"/>
                  <w:u w:val="none"/>
                  <w:lang w:val="en-US" w:eastAsia="zh-CN" w:bidi="ar"/>
                </w:rPr>
                <w:t>2.</w:t>
              </w:r>
            </w:ins>
            <w:ins w:id="570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琴首宽度：160</w:t>
              </w:r>
            </w:ins>
            <w:ins w:id="5701"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70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180mm，琴尾宽度125</w:t>
              </w:r>
            </w:ins>
            <w:ins w:id="5703"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70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145mm。</w:t>
              </w:r>
            </w:ins>
            <w:ins w:id="570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706" w:author="麦麦" w:date="2026-10-20T11:31:27Z">
              <w:r>
                <w:rPr>
                  <w:rFonts w:hint="eastAsia" w:ascii="宋体" w:hAnsi="宋体" w:cs="宋体"/>
                  <w:i w:val="0"/>
                  <w:iCs w:val="0"/>
                  <w:snapToGrid w:val="0"/>
                  <w:color w:val="auto"/>
                  <w:kern w:val="0"/>
                  <w:sz w:val="21"/>
                  <w:szCs w:val="21"/>
                  <w:highlight w:val="none"/>
                  <w:u w:val="none"/>
                  <w:lang w:val="en-US" w:eastAsia="zh-CN" w:bidi="ar"/>
                </w:rPr>
                <w:t>3.</w:t>
              </w:r>
            </w:ins>
            <w:ins w:id="570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琴体厚度：40</w:t>
              </w:r>
            </w:ins>
            <w:ins w:id="5708"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70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60mm，2-3徽处最厚。</w:t>
              </w:r>
            </w:ins>
            <w:ins w:id="571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711" w:author="麦麦" w:date="2026-10-20T11:31:27Z">
              <w:r>
                <w:rPr>
                  <w:rFonts w:hint="eastAsia" w:ascii="宋体" w:hAnsi="宋体" w:cs="宋体"/>
                  <w:i w:val="0"/>
                  <w:iCs w:val="0"/>
                  <w:snapToGrid w:val="0"/>
                  <w:color w:val="auto"/>
                  <w:kern w:val="0"/>
                  <w:sz w:val="21"/>
                  <w:szCs w:val="21"/>
                  <w:highlight w:val="none"/>
                  <w:u w:val="none"/>
                  <w:lang w:val="en-US" w:eastAsia="zh-CN" w:bidi="ar"/>
                </w:rPr>
                <w:t>4.</w:t>
              </w:r>
            </w:ins>
            <w:ins w:id="571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有效弦长：1120</w:t>
              </w:r>
            </w:ins>
            <w:ins w:id="5713"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71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1140mm。</w:t>
              </w:r>
            </w:ins>
            <w:ins w:id="571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716" w:author="麦麦" w:date="2026-10-20T11:31:27Z">
              <w:r>
                <w:rPr>
                  <w:rFonts w:hint="eastAsia" w:ascii="宋体" w:hAnsi="宋体" w:cs="宋体"/>
                  <w:i w:val="0"/>
                  <w:iCs w:val="0"/>
                  <w:snapToGrid w:val="0"/>
                  <w:color w:val="auto"/>
                  <w:kern w:val="0"/>
                  <w:sz w:val="21"/>
                  <w:szCs w:val="21"/>
                  <w:highlight w:val="none"/>
                  <w:u w:val="none"/>
                  <w:lang w:val="en-US" w:eastAsia="zh-CN" w:bidi="ar"/>
                </w:rPr>
                <w:t>5.</w:t>
              </w:r>
            </w:ins>
            <w:ins w:id="571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岳山高度：18</w:t>
              </w:r>
            </w:ins>
            <w:ins w:id="5718"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71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19mm，龙龈高度13</w:t>
              </w:r>
            </w:ins>
            <w:ins w:id="5720"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72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22mm。</w:t>
              </w:r>
            </w:ins>
            <w:ins w:id="572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723" w:author="麦麦" w:date="2026-10-20T11:31:27Z">
              <w:r>
                <w:rPr>
                  <w:rFonts w:hint="eastAsia" w:ascii="宋体" w:hAnsi="宋体" w:cs="宋体"/>
                  <w:i w:val="0"/>
                  <w:iCs w:val="0"/>
                  <w:snapToGrid w:val="0"/>
                  <w:color w:val="auto"/>
                  <w:kern w:val="0"/>
                  <w:sz w:val="21"/>
                  <w:szCs w:val="21"/>
                  <w:highlight w:val="none"/>
                  <w:u w:val="none"/>
                  <w:lang w:val="en-US" w:eastAsia="zh-CN" w:bidi="ar"/>
                </w:rPr>
                <w:t>6.</w:t>
              </w:r>
            </w:ins>
            <w:ins w:id="572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材质技术要求</w:t>
              </w:r>
            </w:ins>
            <w:ins w:id="572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72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面板材质：高级品选用纹理均匀顺直的桐木或杉木整板无疤痕；中级品允许有15×10mm活疤节3个；普及品允许有20×20mm活疤节4个。</w:t>
              </w:r>
            </w:ins>
            <w:ins w:id="572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72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底板材质：梓木、桐木、杉木、楸木、松木等。</w:t>
              </w:r>
            </w:ins>
            <w:ins w:id="572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73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配件材质：岳山、龙龈、弦轴、雁足选用花梨木、鸡翅木、紫檀、酸枝木、乌木等硬质木。</w:t>
              </w:r>
            </w:ins>
            <w:ins w:id="573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73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漆胎工艺：天然大漆搭配鹿角霜，禁止使用化学漆。</w:t>
              </w:r>
            </w:ins>
            <w:ins w:id="573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734" w:author="麦麦" w:date="2026-10-20T11:31:27Z">
              <w:r>
                <w:rPr>
                  <w:rFonts w:hint="eastAsia" w:ascii="宋体" w:hAnsi="宋体" w:cs="宋体"/>
                  <w:i w:val="0"/>
                  <w:iCs w:val="0"/>
                  <w:snapToGrid w:val="0"/>
                  <w:color w:val="auto"/>
                  <w:kern w:val="0"/>
                  <w:sz w:val="21"/>
                  <w:szCs w:val="21"/>
                  <w:highlight w:val="none"/>
                  <w:u w:val="none"/>
                  <w:lang w:val="en-US" w:eastAsia="zh-CN" w:bidi="ar"/>
                </w:rPr>
                <w:t>7.</w:t>
              </w:r>
            </w:ins>
            <w:ins w:id="573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结构设计参数</w:t>
              </w:r>
            </w:ins>
            <w:ins w:id="573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73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琴徽配置：13个徽位，按有效弦长比例精确排列。</w:t>
              </w:r>
            </w:ins>
            <w:ins w:id="573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73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徽直径规格：七徽9</w:t>
              </w:r>
            </w:ins>
            <w:ins w:id="5740"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74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12mm，四、五、六、八、九、十徽7</w:t>
              </w:r>
            </w:ins>
            <w:ins w:id="5742"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74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9mm，其他徽5</w:t>
              </w:r>
            </w:ins>
            <w:ins w:id="5744"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74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6mm。</w:t>
              </w:r>
            </w:ins>
            <w:ins w:id="574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74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弦轴尺寸：长约4.4cm，宽约1.5cm，中心钻孔穿绒剅。</w:t>
              </w:r>
            </w:ins>
            <w:ins w:id="574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74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岳山规格：长约26cm，宽约3.5cm，厚度约1cm，两侧15度斜度。</w:t>
              </w:r>
            </w:ins>
            <w:ins w:id="575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751" w:author="麦麦" w:date="2026-10-20T11:31:27Z">
              <w:r>
                <w:rPr>
                  <w:rFonts w:hint="eastAsia" w:ascii="宋体" w:hAnsi="宋体" w:cs="宋体"/>
                  <w:i w:val="0"/>
                  <w:iCs w:val="0"/>
                  <w:snapToGrid w:val="0"/>
                  <w:color w:val="auto"/>
                  <w:kern w:val="0"/>
                  <w:sz w:val="21"/>
                  <w:szCs w:val="21"/>
                  <w:highlight w:val="none"/>
                  <w:u w:val="none"/>
                  <w:lang w:val="en-US" w:eastAsia="zh-CN" w:bidi="ar"/>
                </w:rPr>
                <w:t>8.</w:t>
              </w:r>
            </w:ins>
            <w:ins w:id="575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声学性能指标</w:t>
              </w:r>
            </w:ins>
            <w:ins w:id="575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75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律制标准：五度相生律，标准音符合QB/T1207.1-2011要求。</w:t>
              </w:r>
            </w:ins>
            <w:ins w:id="575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75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基本定弦：F调，音高为C、D、F、G、A、c、d。</w:t>
              </w:r>
            </w:ins>
            <w:ins w:id="575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75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音域范围：C~d，覆盖四个八度。</w:t>
              </w:r>
            </w:ins>
            <w:ins w:id="575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76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音质要求：高音区圆润明亮、中音区温润饱满、低音区浑厚低沉，余音绵长。</w:t>
              </w:r>
            </w:ins>
            <w:ins w:id="576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762" w:author="麦麦" w:date="2026-10-20T11:31:27Z">
              <w:r>
                <w:rPr>
                  <w:rFonts w:hint="eastAsia" w:ascii="宋体" w:hAnsi="宋体" w:cs="宋体"/>
                  <w:i w:val="0"/>
                  <w:iCs w:val="0"/>
                  <w:snapToGrid w:val="0"/>
                  <w:color w:val="auto"/>
                  <w:kern w:val="0"/>
                  <w:sz w:val="21"/>
                  <w:szCs w:val="21"/>
                  <w:highlight w:val="none"/>
                  <w:u w:val="none"/>
                  <w:lang w:val="en-US" w:eastAsia="zh-CN" w:bidi="ar"/>
                </w:rPr>
                <w:t>9.</w:t>
              </w:r>
            </w:ins>
            <w:ins w:id="576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质量认证标准</w:t>
              </w:r>
            </w:ins>
            <w:ins w:id="576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76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有害物质：涂饰中有害物质限量符合QB/T1207.1-2011标准。</w:t>
              </w:r>
            </w:ins>
            <w:ins w:id="576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76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装配要求：弦轴、雁足与底板严密吻合，无沙音、刹音、打板现象。</w:t>
              </w:r>
            </w:ins>
            <w:ins w:id="576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76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琴弦标准：金属缠弦符合QB/T1207.1-2011，丝弦色泽一致、子眼平服均匀</w:t>
              </w:r>
            </w:ins>
          </w:p>
        </w:tc>
        <w:tc>
          <w:tcPr>
            <w:tcW w:w="660" w:type="dxa"/>
            <w:vAlign w:val="center"/>
          </w:tcPr>
          <w:p w14:paraId="5E3BFDF7">
            <w:pPr>
              <w:keepNext w:val="0"/>
              <w:keepLines w:val="0"/>
              <w:widowControl/>
              <w:suppressLineNumbers w:val="0"/>
              <w:jc w:val="center"/>
              <w:textAlignment w:val="center"/>
              <w:rPr>
                <w:ins w:id="5770" w:author="麦麦" w:date="2026-10-20T11:31:27Z"/>
                <w:rFonts w:hint="default"/>
                <w:color w:val="auto"/>
                <w:sz w:val="21"/>
                <w:szCs w:val="21"/>
                <w:highlight w:val="none"/>
                <w:vertAlign w:val="baseline"/>
                <w:lang w:val="en-US" w:eastAsia="zh-CN"/>
              </w:rPr>
            </w:pPr>
            <w:ins w:id="577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架</w:t>
              </w:r>
            </w:ins>
          </w:p>
        </w:tc>
        <w:tc>
          <w:tcPr>
            <w:tcW w:w="772" w:type="dxa"/>
            <w:vAlign w:val="center"/>
          </w:tcPr>
          <w:p w14:paraId="7DF1F98A">
            <w:pPr>
              <w:keepNext w:val="0"/>
              <w:keepLines w:val="0"/>
              <w:widowControl/>
              <w:suppressLineNumbers w:val="0"/>
              <w:jc w:val="center"/>
              <w:textAlignment w:val="center"/>
              <w:rPr>
                <w:ins w:id="5772" w:author="麦麦" w:date="2026-10-20T11:31:27Z"/>
                <w:rFonts w:hint="default"/>
                <w:color w:val="auto"/>
                <w:sz w:val="21"/>
                <w:szCs w:val="21"/>
                <w:highlight w:val="none"/>
                <w:vertAlign w:val="baseline"/>
                <w:lang w:val="en-US" w:eastAsia="zh-CN"/>
              </w:rPr>
            </w:pPr>
            <w:ins w:id="577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w:t>
              </w:r>
            </w:ins>
          </w:p>
        </w:tc>
      </w:tr>
      <w:tr w14:paraId="4DF12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5774" w:author="麦麦" w:date="2026-10-20T11:31:27Z"/>
        </w:trPr>
        <w:tc>
          <w:tcPr>
            <w:tcW w:w="765" w:type="dxa"/>
            <w:vAlign w:val="center"/>
          </w:tcPr>
          <w:p w14:paraId="794BABB6">
            <w:pPr>
              <w:widowControl w:val="0"/>
              <w:bidi w:val="0"/>
              <w:jc w:val="center"/>
              <w:rPr>
                <w:ins w:id="5775" w:author="麦麦" w:date="2026-10-20T11:31:27Z"/>
                <w:rFonts w:hint="default"/>
                <w:color w:val="auto"/>
                <w:sz w:val="21"/>
                <w:szCs w:val="21"/>
                <w:highlight w:val="none"/>
                <w:vertAlign w:val="baseline"/>
                <w:lang w:val="en-US" w:eastAsia="zh-CN"/>
              </w:rPr>
            </w:pPr>
            <w:ins w:id="5776" w:author="麦麦" w:date="2026-10-20T11:31:27Z">
              <w:r>
                <w:rPr>
                  <w:rFonts w:hint="eastAsia"/>
                  <w:color w:val="auto"/>
                  <w:sz w:val="21"/>
                  <w:szCs w:val="21"/>
                  <w:highlight w:val="none"/>
                  <w:vertAlign w:val="baseline"/>
                  <w:lang w:val="en-US" w:eastAsia="zh-CN"/>
                </w:rPr>
                <w:t>24</w:t>
              </w:r>
            </w:ins>
          </w:p>
        </w:tc>
        <w:tc>
          <w:tcPr>
            <w:tcW w:w="1230" w:type="dxa"/>
            <w:vAlign w:val="center"/>
          </w:tcPr>
          <w:p w14:paraId="611D4A32">
            <w:pPr>
              <w:keepNext w:val="0"/>
              <w:keepLines w:val="0"/>
              <w:widowControl/>
              <w:suppressLineNumbers w:val="0"/>
              <w:jc w:val="center"/>
              <w:textAlignment w:val="center"/>
              <w:rPr>
                <w:ins w:id="5777" w:author="麦麦" w:date="2026-10-20T11:31:27Z"/>
                <w:rFonts w:hint="eastAsia"/>
                <w:color w:val="auto"/>
                <w:sz w:val="21"/>
                <w:szCs w:val="21"/>
                <w:highlight w:val="none"/>
                <w:vertAlign w:val="baseline"/>
                <w:lang w:val="en-US" w:eastAsia="zh-CN"/>
              </w:rPr>
            </w:pPr>
            <w:ins w:id="577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小提琴</w:t>
              </w:r>
            </w:ins>
          </w:p>
        </w:tc>
        <w:tc>
          <w:tcPr>
            <w:tcW w:w="6555" w:type="dxa"/>
            <w:vAlign w:val="center"/>
          </w:tcPr>
          <w:p w14:paraId="5554F43B">
            <w:pPr>
              <w:keepNext w:val="0"/>
              <w:keepLines w:val="0"/>
              <w:widowControl/>
              <w:suppressLineNumbers w:val="0"/>
              <w:jc w:val="left"/>
              <w:textAlignment w:val="center"/>
              <w:rPr>
                <w:ins w:id="5779" w:author="麦麦" w:date="2026-10-20T11:31:27Z"/>
                <w:rFonts w:hint="default" w:ascii="宋体" w:hAnsi="宋体" w:eastAsia="宋体" w:cs="宋体"/>
                <w:i w:val="0"/>
                <w:iCs w:val="0"/>
                <w:snapToGrid w:val="0"/>
                <w:color w:val="auto"/>
                <w:kern w:val="0"/>
                <w:sz w:val="21"/>
                <w:szCs w:val="21"/>
                <w:highlight w:val="none"/>
                <w:u w:val="none"/>
                <w:lang w:val="en-US" w:eastAsia="zh-CN" w:bidi="ar"/>
              </w:rPr>
            </w:pPr>
            <w:ins w:id="5780" w:author="麦麦" w:date="2026-10-20T11:31:27Z">
              <w:r>
                <w:rPr>
                  <w:rFonts w:hint="eastAsia" w:ascii="宋体" w:hAnsi="宋体" w:cs="宋体"/>
                  <w:i w:val="0"/>
                  <w:iCs w:val="0"/>
                  <w:snapToGrid w:val="0"/>
                  <w:color w:val="auto"/>
                  <w:kern w:val="0"/>
                  <w:sz w:val="21"/>
                  <w:szCs w:val="21"/>
                  <w:highlight w:val="none"/>
                  <w:u w:val="none"/>
                  <w:lang w:val="en-US" w:eastAsia="zh-CN" w:bidi="ar"/>
                </w:rPr>
                <w:t>1.</w:t>
              </w:r>
            </w:ins>
            <w:ins w:id="578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材质技术要求</w:t>
              </w:r>
            </w:ins>
            <w:ins w:id="578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78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面板材质：云杉等，要求生长轮宽度不大于3mm，无节疤虫眼。</w:t>
              </w:r>
            </w:ins>
            <w:ins w:id="578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78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背侧板材质：枫木、虎纹枫木，需纹理清晰，干燥时间2年以上。</w:t>
              </w:r>
            </w:ins>
            <w:ins w:id="578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78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指板材质：乌木、黑黄檀等，密度高且稳定性好。</w:t>
              </w:r>
            </w:ins>
            <w:ins w:id="578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78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配件材质：弦轴、腮托用乌木，琴弓用巴西苏木配白马尾。</w:t>
              </w:r>
            </w:ins>
            <w:ins w:id="579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791" w:author="麦麦" w:date="2026-10-20T11:31:27Z">
              <w:r>
                <w:rPr>
                  <w:rFonts w:hint="eastAsia" w:ascii="宋体" w:hAnsi="宋体" w:cs="宋体"/>
                  <w:i w:val="0"/>
                  <w:iCs w:val="0"/>
                  <w:snapToGrid w:val="0"/>
                  <w:color w:val="auto"/>
                  <w:kern w:val="0"/>
                  <w:sz w:val="21"/>
                  <w:szCs w:val="21"/>
                  <w:highlight w:val="none"/>
                  <w:u w:val="none"/>
                  <w:lang w:val="en-US" w:eastAsia="zh-CN" w:bidi="ar"/>
                </w:rPr>
                <w:t>2.</w:t>
              </w:r>
            </w:ins>
            <w:ins w:id="579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结构工艺参数</w:t>
              </w:r>
            </w:ins>
            <w:ins w:id="579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79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面板厚度：中部3.0</w:t>
              </w:r>
            </w:ins>
            <w:ins w:id="5795"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79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3.5mm，边部2.5</w:t>
              </w:r>
            </w:ins>
            <w:ins w:id="5797"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79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3.0mm，呈拱形结构。</w:t>
              </w:r>
            </w:ins>
            <w:ins w:id="579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80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音孔规格：F孔长度82</w:t>
              </w:r>
            </w:ins>
            <w:ins w:id="5801"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80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85mm，宽度5</w:t>
              </w:r>
            </w:ins>
            <w:ins w:id="5803"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80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6mm，两孔对称度偏差≤0.3mm。</w:t>
              </w:r>
            </w:ins>
            <w:ins w:id="580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80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琴马尺寸：4/4规格上宽49.0mm，下宽42.0mm，高36.0mm。</w:t>
              </w:r>
            </w:ins>
            <w:ins w:id="580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80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装配精度：弦轴与轴孔配合间隙0.02</w:t>
              </w:r>
            </w:ins>
            <w:ins w:id="5809"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81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0.05mm，四弦间距均等。</w:t>
              </w:r>
            </w:ins>
            <w:ins w:id="581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812" w:author="麦麦" w:date="2026-10-20T11:31:27Z">
              <w:r>
                <w:rPr>
                  <w:rFonts w:hint="eastAsia" w:ascii="宋体" w:hAnsi="宋体" w:cs="宋体"/>
                  <w:i w:val="0"/>
                  <w:iCs w:val="0"/>
                  <w:snapToGrid w:val="0"/>
                  <w:color w:val="auto"/>
                  <w:kern w:val="0"/>
                  <w:sz w:val="21"/>
                  <w:szCs w:val="21"/>
                  <w:highlight w:val="none"/>
                  <w:u w:val="none"/>
                  <w:lang w:val="en-US" w:eastAsia="zh-CN" w:bidi="ar"/>
                </w:rPr>
                <w:t>3.</w:t>
              </w:r>
            </w:ins>
            <w:ins w:id="581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声学性能指标</w:t>
              </w:r>
            </w:ins>
            <w:ins w:id="581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81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音域范围：从g到e4，涵盖约4个八度。</w:t>
              </w:r>
            </w:ins>
            <w:ins w:id="581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81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音准要求：空弦音准偏差≤5音分，按弦音准偏差≤3音分。</w:t>
              </w:r>
            </w:ins>
            <w:ins w:id="581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81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面板共振：主共振频率300</w:t>
              </w:r>
            </w:ins>
            <w:ins w:id="5820"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82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400Hz，需与弦振动频率匹配。</w:t>
              </w:r>
            </w:ins>
            <w:ins w:id="582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82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音质特点：高音明亮清澈，中音温暖饱满，低音浑厚有力，各音区过渡自然。</w:t>
              </w:r>
            </w:ins>
          </w:p>
        </w:tc>
        <w:tc>
          <w:tcPr>
            <w:tcW w:w="660" w:type="dxa"/>
            <w:vAlign w:val="center"/>
          </w:tcPr>
          <w:p w14:paraId="5A42501D">
            <w:pPr>
              <w:keepNext w:val="0"/>
              <w:keepLines w:val="0"/>
              <w:widowControl/>
              <w:suppressLineNumbers w:val="0"/>
              <w:jc w:val="center"/>
              <w:textAlignment w:val="center"/>
              <w:rPr>
                <w:ins w:id="5824" w:author="麦麦" w:date="2026-10-20T11:31:27Z"/>
                <w:rFonts w:hint="default"/>
                <w:color w:val="auto"/>
                <w:sz w:val="21"/>
                <w:szCs w:val="21"/>
                <w:highlight w:val="none"/>
                <w:vertAlign w:val="baseline"/>
                <w:lang w:val="en-US" w:eastAsia="zh-CN"/>
              </w:rPr>
            </w:pPr>
            <w:ins w:id="582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个</w:t>
              </w:r>
            </w:ins>
          </w:p>
        </w:tc>
        <w:tc>
          <w:tcPr>
            <w:tcW w:w="772" w:type="dxa"/>
            <w:vAlign w:val="center"/>
          </w:tcPr>
          <w:p w14:paraId="78F7A331">
            <w:pPr>
              <w:keepNext w:val="0"/>
              <w:keepLines w:val="0"/>
              <w:widowControl/>
              <w:suppressLineNumbers w:val="0"/>
              <w:jc w:val="center"/>
              <w:textAlignment w:val="center"/>
              <w:rPr>
                <w:ins w:id="5826" w:author="麦麦" w:date="2026-10-20T11:31:27Z"/>
                <w:rFonts w:hint="default"/>
                <w:color w:val="auto"/>
                <w:sz w:val="21"/>
                <w:szCs w:val="21"/>
                <w:highlight w:val="none"/>
                <w:vertAlign w:val="baseline"/>
                <w:lang w:val="en-US" w:eastAsia="zh-CN"/>
              </w:rPr>
            </w:pPr>
            <w:ins w:id="582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w:t>
              </w:r>
            </w:ins>
          </w:p>
        </w:tc>
      </w:tr>
      <w:tr w14:paraId="4E61E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5828" w:author="麦麦" w:date="2026-10-20T11:31:27Z"/>
        </w:trPr>
        <w:tc>
          <w:tcPr>
            <w:tcW w:w="765" w:type="dxa"/>
            <w:vAlign w:val="center"/>
          </w:tcPr>
          <w:p w14:paraId="21D7B2A4">
            <w:pPr>
              <w:widowControl w:val="0"/>
              <w:bidi w:val="0"/>
              <w:jc w:val="center"/>
              <w:rPr>
                <w:ins w:id="5829" w:author="麦麦" w:date="2026-10-20T11:31:27Z"/>
                <w:rFonts w:hint="default"/>
                <w:color w:val="auto"/>
                <w:sz w:val="21"/>
                <w:szCs w:val="21"/>
                <w:highlight w:val="none"/>
                <w:vertAlign w:val="baseline"/>
                <w:lang w:val="en-US" w:eastAsia="zh-CN"/>
              </w:rPr>
            </w:pPr>
            <w:ins w:id="5830" w:author="麦麦" w:date="2026-10-20T11:31:27Z">
              <w:r>
                <w:rPr>
                  <w:rFonts w:hint="eastAsia"/>
                  <w:color w:val="auto"/>
                  <w:sz w:val="21"/>
                  <w:szCs w:val="21"/>
                  <w:highlight w:val="none"/>
                  <w:vertAlign w:val="baseline"/>
                  <w:lang w:val="en-US" w:eastAsia="zh-CN"/>
                </w:rPr>
                <w:t>25</w:t>
              </w:r>
            </w:ins>
          </w:p>
        </w:tc>
        <w:tc>
          <w:tcPr>
            <w:tcW w:w="1230" w:type="dxa"/>
            <w:vAlign w:val="center"/>
          </w:tcPr>
          <w:p w14:paraId="2A758BDF">
            <w:pPr>
              <w:keepNext w:val="0"/>
              <w:keepLines w:val="0"/>
              <w:widowControl/>
              <w:suppressLineNumbers w:val="0"/>
              <w:jc w:val="center"/>
              <w:textAlignment w:val="center"/>
              <w:rPr>
                <w:ins w:id="5831" w:author="麦麦" w:date="2026-10-20T11:31:27Z"/>
                <w:rFonts w:hint="eastAsia"/>
                <w:color w:val="auto"/>
                <w:sz w:val="21"/>
                <w:szCs w:val="21"/>
                <w:highlight w:val="none"/>
                <w:vertAlign w:val="baseline"/>
                <w:lang w:val="en-US" w:eastAsia="zh-CN"/>
              </w:rPr>
            </w:pPr>
            <w:ins w:id="583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大提琴</w:t>
              </w:r>
            </w:ins>
          </w:p>
        </w:tc>
        <w:tc>
          <w:tcPr>
            <w:tcW w:w="6555" w:type="dxa"/>
            <w:vAlign w:val="center"/>
          </w:tcPr>
          <w:p w14:paraId="676C15FC">
            <w:pPr>
              <w:keepNext w:val="0"/>
              <w:keepLines w:val="0"/>
              <w:widowControl/>
              <w:suppressLineNumbers w:val="0"/>
              <w:jc w:val="left"/>
              <w:textAlignment w:val="center"/>
              <w:rPr>
                <w:ins w:id="5833" w:author="麦麦" w:date="2026-10-20T11:31:27Z"/>
                <w:rFonts w:hint="default" w:ascii="宋体" w:hAnsi="宋体" w:eastAsia="宋体" w:cs="宋体"/>
                <w:i w:val="0"/>
                <w:iCs w:val="0"/>
                <w:snapToGrid w:val="0"/>
                <w:color w:val="auto"/>
                <w:kern w:val="0"/>
                <w:sz w:val="21"/>
                <w:szCs w:val="21"/>
                <w:highlight w:val="none"/>
                <w:u w:val="none"/>
                <w:lang w:val="en-US" w:eastAsia="zh-CN" w:bidi="ar"/>
              </w:rPr>
            </w:pPr>
            <w:ins w:id="583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〖1〗尺寸：4/4</w:t>
              </w:r>
            </w:ins>
            <w:ins w:id="583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83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〖2〗琴头、背侧板材料：枫木</w:t>
              </w:r>
            </w:ins>
            <w:ins w:id="583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83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〖3〗面板材料：云杉</w:t>
              </w:r>
            </w:ins>
            <w:ins w:id="583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84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〖4〗拉弦板材料：枣木染黑镶黑眼</w:t>
              </w:r>
            </w:ins>
            <w:ins w:id="584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84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〖5〗指板材料：梨木</w:t>
              </w:r>
            </w:ins>
            <w:ins w:id="584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84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〖6〗琴弓材料：乌木</w:t>
              </w:r>
            </w:ins>
            <w:ins w:id="584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84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〖7〗微调数量：1个</w:t>
              </w:r>
            </w:ins>
            <w:ins w:id="584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84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〖8〗木材储存年限：5年以上</w:t>
              </w:r>
            </w:ins>
            <w:ins w:id="584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85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〖9〗长*宽*高：1248*448*205mm</w:t>
              </w:r>
            </w:ins>
            <w:ins w:id="585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85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〖10〗提供使用说明书，合格证，三包卡，产品应具有独立纸盒包装或包装袋</w:t>
              </w:r>
            </w:ins>
          </w:p>
        </w:tc>
        <w:tc>
          <w:tcPr>
            <w:tcW w:w="660" w:type="dxa"/>
            <w:vAlign w:val="center"/>
          </w:tcPr>
          <w:p w14:paraId="615F7BB9">
            <w:pPr>
              <w:keepNext w:val="0"/>
              <w:keepLines w:val="0"/>
              <w:widowControl/>
              <w:suppressLineNumbers w:val="0"/>
              <w:jc w:val="center"/>
              <w:textAlignment w:val="center"/>
              <w:rPr>
                <w:ins w:id="5853" w:author="麦麦" w:date="2026-10-20T11:31:27Z"/>
                <w:rFonts w:hint="default"/>
                <w:color w:val="auto"/>
                <w:sz w:val="21"/>
                <w:szCs w:val="21"/>
                <w:highlight w:val="none"/>
                <w:vertAlign w:val="baseline"/>
                <w:lang w:val="en-US" w:eastAsia="zh-CN"/>
              </w:rPr>
            </w:pPr>
            <w:ins w:id="585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个</w:t>
              </w:r>
            </w:ins>
          </w:p>
        </w:tc>
        <w:tc>
          <w:tcPr>
            <w:tcW w:w="772" w:type="dxa"/>
            <w:vAlign w:val="center"/>
          </w:tcPr>
          <w:p w14:paraId="62B03EAC">
            <w:pPr>
              <w:keepNext w:val="0"/>
              <w:keepLines w:val="0"/>
              <w:widowControl/>
              <w:suppressLineNumbers w:val="0"/>
              <w:jc w:val="center"/>
              <w:textAlignment w:val="center"/>
              <w:rPr>
                <w:ins w:id="5855" w:author="麦麦" w:date="2026-10-20T11:31:27Z"/>
                <w:rFonts w:hint="default"/>
                <w:color w:val="auto"/>
                <w:sz w:val="21"/>
                <w:szCs w:val="21"/>
                <w:highlight w:val="none"/>
                <w:vertAlign w:val="baseline"/>
                <w:lang w:val="en-US" w:eastAsia="zh-CN"/>
              </w:rPr>
            </w:pPr>
            <w:ins w:id="585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w:t>
              </w:r>
            </w:ins>
          </w:p>
        </w:tc>
      </w:tr>
      <w:tr w14:paraId="439F5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5857" w:author="麦麦" w:date="2026-10-20T11:31:27Z"/>
        </w:trPr>
        <w:tc>
          <w:tcPr>
            <w:tcW w:w="765" w:type="dxa"/>
            <w:vAlign w:val="center"/>
          </w:tcPr>
          <w:p w14:paraId="53012C27">
            <w:pPr>
              <w:widowControl w:val="0"/>
              <w:bidi w:val="0"/>
              <w:jc w:val="center"/>
              <w:rPr>
                <w:ins w:id="5858" w:author="麦麦" w:date="2026-10-20T11:31:27Z"/>
                <w:rFonts w:hint="default"/>
                <w:color w:val="auto"/>
                <w:sz w:val="21"/>
                <w:szCs w:val="21"/>
                <w:highlight w:val="none"/>
                <w:vertAlign w:val="baseline"/>
                <w:lang w:val="en-US" w:eastAsia="zh-CN"/>
              </w:rPr>
            </w:pPr>
            <w:ins w:id="5859" w:author="麦麦" w:date="2026-10-20T11:31:27Z">
              <w:r>
                <w:rPr>
                  <w:rFonts w:hint="eastAsia"/>
                  <w:color w:val="auto"/>
                  <w:sz w:val="21"/>
                  <w:szCs w:val="21"/>
                  <w:highlight w:val="none"/>
                  <w:vertAlign w:val="baseline"/>
                  <w:lang w:val="en-US" w:eastAsia="zh-CN"/>
                </w:rPr>
                <w:t>26</w:t>
              </w:r>
            </w:ins>
          </w:p>
        </w:tc>
        <w:tc>
          <w:tcPr>
            <w:tcW w:w="1230" w:type="dxa"/>
            <w:vAlign w:val="center"/>
          </w:tcPr>
          <w:p w14:paraId="37310F2B">
            <w:pPr>
              <w:keepNext w:val="0"/>
              <w:keepLines w:val="0"/>
              <w:widowControl/>
              <w:suppressLineNumbers w:val="0"/>
              <w:jc w:val="center"/>
              <w:textAlignment w:val="center"/>
              <w:rPr>
                <w:ins w:id="5860" w:author="麦麦" w:date="2026-10-20T11:31:27Z"/>
                <w:rFonts w:hint="eastAsia"/>
                <w:color w:val="auto"/>
                <w:sz w:val="21"/>
                <w:szCs w:val="21"/>
                <w:highlight w:val="none"/>
                <w:vertAlign w:val="baseline"/>
                <w:lang w:val="en-US" w:eastAsia="zh-CN"/>
              </w:rPr>
            </w:pPr>
            <w:ins w:id="586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低音提琴</w:t>
              </w:r>
            </w:ins>
          </w:p>
        </w:tc>
        <w:tc>
          <w:tcPr>
            <w:tcW w:w="6555" w:type="dxa"/>
            <w:vAlign w:val="center"/>
          </w:tcPr>
          <w:p w14:paraId="29083BAB">
            <w:pPr>
              <w:keepNext w:val="0"/>
              <w:keepLines w:val="0"/>
              <w:widowControl/>
              <w:suppressLineNumbers w:val="0"/>
              <w:jc w:val="left"/>
              <w:textAlignment w:val="center"/>
              <w:rPr>
                <w:ins w:id="5862" w:author="麦麦" w:date="2026-10-20T11:31:27Z"/>
                <w:rFonts w:hint="default" w:ascii="宋体" w:hAnsi="宋体" w:eastAsia="宋体" w:cs="宋体"/>
                <w:i w:val="0"/>
                <w:iCs w:val="0"/>
                <w:snapToGrid w:val="0"/>
                <w:color w:val="auto"/>
                <w:kern w:val="0"/>
                <w:sz w:val="21"/>
                <w:szCs w:val="21"/>
                <w:highlight w:val="none"/>
                <w:u w:val="none"/>
                <w:lang w:val="en-US" w:eastAsia="zh-CN" w:bidi="ar"/>
              </w:rPr>
            </w:pPr>
            <w:ins w:id="5863" w:author="麦麦" w:date="2026-10-20T11:31:27Z">
              <w:r>
                <w:rPr>
                  <w:rFonts w:hint="eastAsia" w:ascii="宋体" w:hAnsi="宋体" w:cs="宋体"/>
                  <w:i w:val="0"/>
                  <w:iCs w:val="0"/>
                  <w:snapToGrid w:val="0"/>
                  <w:color w:val="auto"/>
                  <w:kern w:val="0"/>
                  <w:sz w:val="21"/>
                  <w:szCs w:val="21"/>
                  <w:highlight w:val="none"/>
                  <w:u w:val="none"/>
                  <w:lang w:val="en-US" w:eastAsia="zh-CN" w:bidi="ar"/>
                </w:rPr>
                <w:t>1.</w:t>
              </w:r>
            </w:ins>
            <w:ins w:id="586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琴颈长度约350</w:t>
              </w:r>
            </w:ins>
            <w:ins w:id="5865"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86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380mm，指板宽度（末端）80</w:t>
              </w:r>
            </w:ins>
            <w:ins w:id="5867"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86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90mm，琴身宽度（最宽处）550</w:t>
              </w:r>
            </w:ins>
            <w:ins w:id="5869"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87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600mm，整体重量10</w:t>
              </w:r>
            </w:ins>
            <w:ins w:id="5871"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87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15kg（实木款）。</w:t>
              </w:r>
            </w:ins>
            <w:ins w:id="587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874" w:author="麦麦" w:date="2026-10-20T11:31:27Z">
              <w:r>
                <w:rPr>
                  <w:rFonts w:hint="eastAsia" w:ascii="宋体" w:hAnsi="宋体" w:cs="宋体"/>
                  <w:i w:val="0"/>
                  <w:iCs w:val="0"/>
                  <w:snapToGrid w:val="0"/>
                  <w:color w:val="auto"/>
                  <w:kern w:val="0"/>
                  <w:sz w:val="21"/>
                  <w:szCs w:val="21"/>
                  <w:highlight w:val="none"/>
                  <w:u w:val="none"/>
                  <w:lang w:val="en-US" w:eastAsia="zh-CN" w:bidi="ar"/>
                </w:rPr>
                <w:t>2.</w:t>
              </w:r>
            </w:ins>
            <w:ins w:id="587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材质技术要求</w:t>
              </w:r>
            </w:ins>
            <w:ins w:id="587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87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面板：优选云杉，生长轮均匀且宽度≤4mm，自然干燥时间≥5年，确保共振稳定性。</w:t>
              </w:r>
            </w:ins>
            <w:ins w:id="587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87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背侧板：专业款用虎纹枫木，普及款可用枫木或桦木，纹理致密，与面板共振匹配度高。</w:t>
              </w:r>
            </w:ins>
            <w:ins w:id="588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88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指板/弦轴：指板为乌木材质，耐磨且触感顺滑；弦轴</w:t>
              </w:r>
            </w:ins>
            <w:ins w:id="5882" w:author="麦麦" w:date="2026-10-28T10:43:29Z">
              <w:r>
                <w:rPr>
                  <w:rFonts w:hint="eastAsia" w:ascii="宋体" w:hAnsi="宋体" w:cs="宋体"/>
                  <w:i w:val="0"/>
                  <w:iCs w:val="0"/>
                  <w:snapToGrid w:val="0"/>
                  <w:color w:val="auto"/>
                  <w:kern w:val="0"/>
                  <w:sz w:val="21"/>
                  <w:szCs w:val="21"/>
                  <w:highlight w:val="none"/>
                  <w:u w:val="none"/>
                  <w:lang w:val="en-US" w:eastAsia="zh-CN" w:bidi="ar"/>
                </w:rPr>
                <w:t>分为</w:t>
              </w:r>
            </w:ins>
            <w:ins w:id="588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木质弦轴（乌木/红木）和机械弦轴，机械弦轴调音更精准，适合初学者。</w:t>
              </w:r>
            </w:ins>
            <w:ins w:id="588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88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琴弓：分法式弓（杆长74</w:t>
              </w:r>
            </w:ins>
            <w:ins w:id="5886"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88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75cm，重量60</w:t>
              </w:r>
            </w:ins>
            <w:ins w:id="5888"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88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70g，杆身碳纤维/巴西苏木，配黑马尾）和德式弓（杆长72</w:t>
              </w:r>
            </w:ins>
            <w:ins w:id="5890"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89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73cm，重量70</w:t>
              </w:r>
            </w:ins>
            <w:ins w:id="5892"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89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80g，握感更厚重）。</w:t>
              </w:r>
            </w:ins>
            <w:ins w:id="589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89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琴弦：多为钢芯缠弦或羊肠弦，羊肠弦音色温润，适合古典演奏；钢芯弦张力强，适合爵士、现代音乐。</w:t>
              </w:r>
            </w:ins>
            <w:ins w:id="589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897" w:author="麦麦" w:date="2026-10-20T11:31:27Z">
              <w:r>
                <w:rPr>
                  <w:rFonts w:hint="eastAsia" w:ascii="宋体" w:hAnsi="宋体" w:cs="宋体"/>
                  <w:i w:val="0"/>
                  <w:iCs w:val="0"/>
                  <w:snapToGrid w:val="0"/>
                  <w:color w:val="auto"/>
                  <w:kern w:val="0"/>
                  <w:sz w:val="21"/>
                  <w:szCs w:val="21"/>
                  <w:highlight w:val="none"/>
                  <w:u w:val="none"/>
                  <w:lang w:val="en-US" w:eastAsia="zh-CN" w:bidi="ar"/>
                </w:rPr>
                <w:t>3.</w:t>
              </w:r>
            </w:ins>
            <w:ins w:id="589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结构工艺参数</w:t>
              </w:r>
            </w:ins>
            <w:ins w:id="589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90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面板厚度：中部6</w:t>
              </w:r>
            </w:ins>
            <w:ins w:id="5901"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90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8mm，边缘4</w:t>
              </w:r>
            </w:ins>
            <w:ins w:id="5903"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90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5mm，拱形弧度平缓，保障低频共振的饱满度。</w:t>
              </w:r>
            </w:ins>
            <w:ins w:id="590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90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音孔规格：为“f”形孔，长度180</w:t>
              </w:r>
            </w:ins>
            <w:ins w:id="5907"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90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200mm，宽度25</w:t>
              </w:r>
            </w:ins>
            <w:ins w:id="5909"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91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30mm，两孔对称度偏差≤1mm，开孔位置与音梁布局精准对应。</w:t>
              </w:r>
            </w:ins>
            <w:ins w:id="591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91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琴马尺寸：高度120</w:t>
              </w:r>
            </w:ins>
            <w:ins w:id="5913"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91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140mm，上宽80</w:t>
              </w:r>
            </w:ins>
            <w:ins w:id="5915"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91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90mm，下宽100</w:t>
              </w:r>
            </w:ins>
            <w:ins w:id="5917"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91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110mm，材质为枫木，需与琴身弧度完全贴合。</w:t>
              </w:r>
            </w:ins>
            <w:ins w:id="591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92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装配精度：弦轴与轴孔间隙控制在0.03</w:t>
              </w:r>
            </w:ins>
            <w:ins w:id="5921"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92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0.06mm；四弦间距均匀，弦枕高度以按弦不费力、无打品杂音为准；尾绳拉力适中，确保琴身受力平衡。</w:t>
              </w:r>
            </w:ins>
            <w:ins w:id="592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924" w:author="麦麦" w:date="2026-10-20T11:31:27Z">
              <w:r>
                <w:rPr>
                  <w:rFonts w:hint="eastAsia" w:ascii="宋体" w:hAnsi="宋体" w:cs="宋体"/>
                  <w:i w:val="0"/>
                  <w:iCs w:val="0"/>
                  <w:snapToGrid w:val="0"/>
                  <w:color w:val="auto"/>
                  <w:kern w:val="0"/>
                  <w:sz w:val="21"/>
                  <w:szCs w:val="21"/>
                  <w:highlight w:val="none"/>
                  <w:u w:val="none"/>
                  <w:lang w:val="en-US" w:eastAsia="zh-CN" w:bidi="ar"/>
                </w:rPr>
                <w:t>4.</w:t>
              </w:r>
            </w:ins>
            <w:ins w:id="592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声学性能指标</w:t>
              </w:r>
            </w:ins>
            <w:ins w:id="592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92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音域范围：大字组E至小字组a，涵盖约3个八度，是交响乐团的低频基石。</w:t>
              </w:r>
            </w:ins>
            <w:ins w:id="592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92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音准要求：空弦音准偏差≤8音分，按弦音准偏差≤5音分，八度音程误差≤3音分。</w:t>
              </w:r>
            </w:ins>
            <w:ins w:id="593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93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共振特性：主共振频率50</w:t>
              </w:r>
            </w:ins>
            <w:ins w:id="5932"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93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80Hz，低音区浑厚沉稳，中音区圆润饱满，无明显狼音，穿透力强且不浑浊。</w:t>
              </w:r>
            </w:ins>
            <w:ins w:id="593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93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音色特点：古典演奏要求音色温润醇厚，爵士演奏则追求明亮通透的质感，适配不同音乐风格。</w:t>
              </w:r>
            </w:ins>
          </w:p>
        </w:tc>
        <w:tc>
          <w:tcPr>
            <w:tcW w:w="660" w:type="dxa"/>
            <w:vAlign w:val="center"/>
          </w:tcPr>
          <w:p w14:paraId="73D99F8C">
            <w:pPr>
              <w:keepNext w:val="0"/>
              <w:keepLines w:val="0"/>
              <w:widowControl/>
              <w:suppressLineNumbers w:val="0"/>
              <w:jc w:val="center"/>
              <w:textAlignment w:val="center"/>
              <w:rPr>
                <w:ins w:id="5936" w:author="麦麦" w:date="2026-10-20T11:31:27Z"/>
                <w:rFonts w:hint="default"/>
                <w:color w:val="auto"/>
                <w:sz w:val="21"/>
                <w:szCs w:val="21"/>
                <w:highlight w:val="none"/>
                <w:vertAlign w:val="baseline"/>
                <w:lang w:val="en-US" w:eastAsia="zh-CN"/>
              </w:rPr>
            </w:pPr>
            <w:ins w:id="593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个</w:t>
              </w:r>
            </w:ins>
          </w:p>
        </w:tc>
        <w:tc>
          <w:tcPr>
            <w:tcW w:w="772" w:type="dxa"/>
            <w:vAlign w:val="center"/>
          </w:tcPr>
          <w:p w14:paraId="0272CBA2">
            <w:pPr>
              <w:keepNext w:val="0"/>
              <w:keepLines w:val="0"/>
              <w:widowControl/>
              <w:suppressLineNumbers w:val="0"/>
              <w:jc w:val="center"/>
              <w:textAlignment w:val="center"/>
              <w:rPr>
                <w:ins w:id="5938" w:author="麦麦" w:date="2026-10-20T11:31:27Z"/>
                <w:rFonts w:hint="default"/>
                <w:color w:val="auto"/>
                <w:sz w:val="21"/>
                <w:szCs w:val="21"/>
                <w:highlight w:val="none"/>
                <w:vertAlign w:val="baseline"/>
                <w:lang w:val="en-US" w:eastAsia="zh-CN"/>
              </w:rPr>
            </w:pPr>
            <w:ins w:id="593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w:t>
              </w:r>
            </w:ins>
          </w:p>
        </w:tc>
      </w:tr>
      <w:tr w14:paraId="243FF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5940" w:author="麦麦" w:date="2026-10-20T11:31:27Z"/>
        </w:trPr>
        <w:tc>
          <w:tcPr>
            <w:tcW w:w="765" w:type="dxa"/>
            <w:vAlign w:val="center"/>
          </w:tcPr>
          <w:p w14:paraId="270D2135">
            <w:pPr>
              <w:widowControl w:val="0"/>
              <w:bidi w:val="0"/>
              <w:jc w:val="center"/>
              <w:rPr>
                <w:ins w:id="5941" w:author="麦麦" w:date="2026-10-20T11:31:27Z"/>
                <w:rFonts w:hint="default"/>
                <w:color w:val="auto"/>
                <w:sz w:val="21"/>
                <w:szCs w:val="21"/>
                <w:highlight w:val="none"/>
                <w:vertAlign w:val="baseline"/>
                <w:lang w:val="en-US" w:eastAsia="zh-CN"/>
              </w:rPr>
            </w:pPr>
            <w:ins w:id="5942" w:author="麦麦" w:date="2026-10-20T11:31:27Z">
              <w:r>
                <w:rPr>
                  <w:rFonts w:hint="eastAsia"/>
                  <w:color w:val="auto"/>
                  <w:sz w:val="21"/>
                  <w:szCs w:val="21"/>
                  <w:highlight w:val="none"/>
                  <w:vertAlign w:val="baseline"/>
                  <w:lang w:val="en-US" w:eastAsia="zh-CN"/>
                </w:rPr>
                <w:t>27</w:t>
              </w:r>
            </w:ins>
          </w:p>
        </w:tc>
        <w:tc>
          <w:tcPr>
            <w:tcW w:w="1230" w:type="dxa"/>
            <w:vAlign w:val="center"/>
          </w:tcPr>
          <w:p w14:paraId="2653CDEE">
            <w:pPr>
              <w:keepNext w:val="0"/>
              <w:keepLines w:val="0"/>
              <w:widowControl/>
              <w:suppressLineNumbers w:val="0"/>
              <w:jc w:val="center"/>
              <w:textAlignment w:val="center"/>
              <w:rPr>
                <w:ins w:id="5943" w:author="麦麦" w:date="2026-10-20T11:31:27Z"/>
                <w:rFonts w:hint="eastAsia"/>
                <w:color w:val="auto"/>
                <w:sz w:val="21"/>
                <w:szCs w:val="21"/>
                <w:highlight w:val="none"/>
                <w:vertAlign w:val="baseline"/>
                <w:lang w:val="en-US" w:eastAsia="zh-CN"/>
              </w:rPr>
            </w:pPr>
            <w:ins w:id="594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大号</w:t>
              </w:r>
            </w:ins>
          </w:p>
        </w:tc>
        <w:tc>
          <w:tcPr>
            <w:tcW w:w="6555" w:type="dxa"/>
            <w:vAlign w:val="center"/>
          </w:tcPr>
          <w:p w14:paraId="1B885D98">
            <w:pPr>
              <w:keepNext w:val="0"/>
              <w:keepLines w:val="0"/>
              <w:widowControl/>
              <w:suppressLineNumbers w:val="0"/>
              <w:jc w:val="left"/>
              <w:textAlignment w:val="center"/>
              <w:rPr>
                <w:ins w:id="5945" w:author="麦麦" w:date="2026-10-20T11:31:27Z"/>
                <w:rFonts w:hint="default" w:ascii="宋体" w:hAnsi="宋体" w:eastAsia="宋体" w:cs="宋体"/>
                <w:i w:val="0"/>
                <w:iCs w:val="0"/>
                <w:snapToGrid w:val="0"/>
                <w:color w:val="auto"/>
                <w:kern w:val="0"/>
                <w:sz w:val="21"/>
                <w:szCs w:val="21"/>
                <w:highlight w:val="none"/>
                <w:u w:val="none"/>
                <w:lang w:val="en-US" w:eastAsia="zh-CN" w:bidi="ar"/>
              </w:rPr>
            </w:pPr>
            <w:ins w:id="5946" w:author="麦麦" w:date="2026-10-20T11:31:27Z">
              <w:r>
                <w:rPr>
                  <w:rFonts w:hint="eastAsia" w:ascii="宋体" w:hAnsi="宋体" w:cs="宋体"/>
                  <w:i w:val="0"/>
                  <w:iCs w:val="0"/>
                  <w:snapToGrid w:val="0"/>
                  <w:color w:val="auto"/>
                  <w:kern w:val="0"/>
                  <w:sz w:val="21"/>
                  <w:szCs w:val="21"/>
                  <w:highlight w:val="none"/>
                  <w:u w:val="none"/>
                  <w:lang w:val="en-US" w:eastAsia="zh-CN" w:bidi="ar"/>
                </w:rPr>
                <w:t>1.</w:t>
              </w:r>
            </w:ins>
            <w:ins w:id="594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管体长度：降B调大号拉直后约5.5米，降C调约6.2米；按键间距80</w:t>
              </w:r>
            </w:ins>
            <w:ins w:id="5948"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94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100mm，符合成人手掌握持尺寸。</w:t>
              </w:r>
            </w:ins>
            <w:ins w:id="595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951" w:author="麦麦" w:date="2026-10-20T11:31:27Z">
              <w:r>
                <w:rPr>
                  <w:rFonts w:hint="eastAsia" w:ascii="宋体" w:hAnsi="宋体" w:cs="宋体"/>
                  <w:i w:val="0"/>
                  <w:iCs w:val="0"/>
                  <w:snapToGrid w:val="0"/>
                  <w:color w:val="auto"/>
                  <w:kern w:val="0"/>
                  <w:sz w:val="21"/>
                  <w:szCs w:val="21"/>
                  <w:highlight w:val="none"/>
                  <w:u w:val="none"/>
                  <w:lang w:val="en-US" w:eastAsia="zh-CN" w:bidi="ar"/>
                </w:rPr>
                <w:t>2.</w:t>
              </w:r>
            </w:ins>
            <w:ins w:id="595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材质工艺参数</w:t>
              </w:r>
            </w:ins>
            <w:ins w:id="595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95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管体材质：专业款选用黄铜（含铜量</w:t>
              </w:r>
            </w:ins>
            <w:ins w:id="5955" w:author="麦麦" w:date="2026-10-28T10:43:29Z">
              <w:r>
                <w:rPr>
                  <w:rFonts w:hint="eastAsia" w:ascii="宋体" w:hAnsi="宋体" w:cs="宋体"/>
                  <w:i w:val="0"/>
                  <w:iCs w:val="0"/>
                  <w:snapToGrid w:val="0"/>
                  <w:color w:val="auto"/>
                  <w:kern w:val="0"/>
                  <w:sz w:val="21"/>
                  <w:szCs w:val="21"/>
                  <w:highlight w:val="none"/>
                  <w:u w:val="none"/>
                  <w:lang w:val="en-US" w:eastAsia="zh-CN" w:bidi="ar"/>
                </w:rPr>
                <w:t>70%—80%</w:t>
              </w:r>
            </w:ins>
            <w:ins w:id="595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），音色温润饱满；普及款用白铜镀层黄铜，防锈耐用；高端手工款部分管体采用磷铜，提升共振穿透力。</w:t>
              </w:r>
            </w:ins>
            <w:ins w:id="595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95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按键系统：分三键式（入门款，结构简单）和四键/五键式（专业款，增加低音区音准调节键），按键材质为镍银合金，回弹速度≤0.2秒，无卡顿。</w:t>
              </w:r>
            </w:ins>
            <w:ins w:id="595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96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喇叭口工艺：专业款为手工捶打成型，边缘卷边厚度3</w:t>
              </w:r>
            </w:ins>
            <w:ins w:id="5961"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96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4mm，确保振动均匀；普及款为机械冲压成型，性价比高。</w:t>
              </w:r>
            </w:ins>
            <w:ins w:id="596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96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表面处理：分亮面镀银、拉丝镀金、哑光喷漆三种，镀银款音色更明亮，哑光款防刮耐磨。</w:t>
              </w:r>
            </w:ins>
            <w:ins w:id="596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966" w:author="麦麦" w:date="2026-10-20T11:31:27Z">
              <w:r>
                <w:rPr>
                  <w:rFonts w:hint="eastAsia" w:ascii="宋体" w:hAnsi="宋体" w:cs="宋体"/>
                  <w:i w:val="0"/>
                  <w:iCs w:val="0"/>
                  <w:snapToGrid w:val="0"/>
                  <w:color w:val="auto"/>
                  <w:kern w:val="0"/>
                  <w:sz w:val="21"/>
                  <w:szCs w:val="21"/>
                  <w:highlight w:val="none"/>
                  <w:u w:val="none"/>
                  <w:lang w:val="en-US" w:eastAsia="zh-CN" w:bidi="ar"/>
                </w:rPr>
                <w:t>3.</w:t>
              </w:r>
            </w:ins>
            <w:ins w:id="596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音准与声学性能</w:t>
              </w:r>
            </w:ins>
            <w:ins w:id="596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96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音域范围：大字一组E₁ - 小字一组F₁，覆盖3个八度，是铜管乐器中音域最低的乐器。</w:t>
              </w:r>
            </w:ins>
            <w:ins w:id="597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97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音准要求：空弦音准偏差≤±8音分，按键音准偏差≤±5音分，低音区（大字组）无明显音准漂移。</w:t>
              </w:r>
            </w:ins>
            <w:ins w:id="597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97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音色特点：低音浑厚沉稳，中音区圆润柔和，强奏时具有震撼力，弱奏时细腻通透，适配古典、军乐等多种风格。</w:t>
              </w:r>
            </w:ins>
            <w:ins w:id="597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97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共振特性：管体弯曲弧度精准，气流阻力小，吹奏省力，共振频率稳定在30</w:t>
              </w:r>
            </w:ins>
            <w:ins w:id="5976"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97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150Hz。</w:t>
              </w:r>
            </w:ins>
            <w:ins w:id="597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979" w:author="麦麦" w:date="2026-10-20T11:31:27Z">
              <w:r>
                <w:rPr>
                  <w:rFonts w:hint="eastAsia" w:ascii="宋体" w:hAnsi="宋体" w:cs="宋体"/>
                  <w:i w:val="0"/>
                  <w:iCs w:val="0"/>
                  <w:snapToGrid w:val="0"/>
                  <w:color w:val="auto"/>
                  <w:kern w:val="0"/>
                  <w:sz w:val="21"/>
                  <w:szCs w:val="21"/>
                  <w:highlight w:val="none"/>
                  <w:u w:val="none"/>
                  <w:lang w:val="en-US" w:eastAsia="zh-CN" w:bidi="ar"/>
                </w:rPr>
                <w:t>4.</w:t>
              </w:r>
            </w:ins>
            <w:ins w:id="598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配件配置参数</w:t>
              </w:r>
            </w:ins>
            <w:ins w:id="598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98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号嘴：材质为黄铜镀银，杯口直径32</w:t>
              </w:r>
            </w:ins>
            <w:ins w:id="5983"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98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36mm，深度18</w:t>
              </w:r>
            </w:ins>
            <w:ins w:id="5985"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598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22mm，入门款号嘴杯口较浅，易发声；专业款杯口较深，音色更饱满。</w:t>
              </w:r>
            </w:ins>
            <w:ins w:id="598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98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背带/支架：标配加厚尼龙背带，承重≥20kg；专业演奏需搭配落地支架，防止管体倾倒。</w:t>
              </w:r>
            </w:ins>
            <w:ins w:id="598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599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箱包：硬质ABS材质箱包，内置防震海绵，尺寸贴合管体，方便运输与存放。</w:t>
              </w:r>
            </w:ins>
          </w:p>
        </w:tc>
        <w:tc>
          <w:tcPr>
            <w:tcW w:w="660" w:type="dxa"/>
            <w:vAlign w:val="center"/>
          </w:tcPr>
          <w:p w14:paraId="744DA361">
            <w:pPr>
              <w:keepNext w:val="0"/>
              <w:keepLines w:val="0"/>
              <w:widowControl/>
              <w:suppressLineNumbers w:val="0"/>
              <w:jc w:val="center"/>
              <w:textAlignment w:val="center"/>
              <w:rPr>
                <w:ins w:id="5991" w:author="麦麦" w:date="2026-10-20T11:31:27Z"/>
                <w:rFonts w:hint="default"/>
                <w:color w:val="auto"/>
                <w:sz w:val="21"/>
                <w:szCs w:val="21"/>
                <w:highlight w:val="none"/>
                <w:vertAlign w:val="baseline"/>
                <w:lang w:val="en-US" w:eastAsia="zh-CN"/>
              </w:rPr>
            </w:pPr>
            <w:ins w:id="599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个</w:t>
              </w:r>
            </w:ins>
          </w:p>
        </w:tc>
        <w:tc>
          <w:tcPr>
            <w:tcW w:w="772" w:type="dxa"/>
            <w:vAlign w:val="center"/>
          </w:tcPr>
          <w:p w14:paraId="485496BF">
            <w:pPr>
              <w:keepNext w:val="0"/>
              <w:keepLines w:val="0"/>
              <w:widowControl/>
              <w:suppressLineNumbers w:val="0"/>
              <w:jc w:val="center"/>
              <w:textAlignment w:val="center"/>
              <w:rPr>
                <w:ins w:id="5993" w:author="麦麦" w:date="2026-10-20T11:31:27Z"/>
                <w:rFonts w:hint="default"/>
                <w:color w:val="auto"/>
                <w:sz w:val="21"/>
                <w:szCs w:val="21"/>
                <w:highlight w:val="none"/>
                <w:vertAlign w:val="baseline"/>
                <w:lang w:val="en-US" w:eastAsia="zh-CN"/>
              </w:rPr>
            </w:pPr>
            <w:ins w:id="599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w:t>
              </w:r>
            </w:ins>
          </w:p>
        </w:tc>
      </w:tr>
      <w:tr w14:paraId="6DF7C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5995" w:author="麦麦" w:date="2026-10-20T11:31:27Z"/>
        </w:trPr>
        <w:tc>
          <w:tcPr>
            <w:tcW w:w="765" w:type="dxa"/>
            <w:vAlign w:val="center"/>
          </w:tcPr>
          <w:p w14:paraId="7658FB32">
            <w:pPr>
              <w:widowControl w:val="0"/>
              <w:bidi w:val="0"/>
              <w:jc w:val="center"/>
              <w:rPr>
                <w:ins w:id="5996" w:author="麦麦" w:date="2026-10-20T11:31:27Z"/>
                <w:rFonts w:hint="default"/>
                <w:color w:val="auto"/>
                <w:sz w:val="21"/>
                <w:szCs w:val="21"/>
                <w:highlight w:val="none"/>
                <w:vertAlign w:val="baseline"/>
                <w:lang w:val="en-US" w:eastAsia="zh-CN"/>
              </w:rPr>
            </w:pPr>
            <w:ins w:id="5997" w:author="麦麦" w:date="2026-10-20T11:31:27Z">
              <w:r>
                <w:rPr>
                  <w:rFonts w:hint="eastAsia"/>
                  <w:color w:val="auto"/>
                  <w:sz w:val="21"/>
                  <w:szCs w:val="21"/>
                  <w:highlight w:val="none"/>
                  <w:vertAlign w:val="baseline"/>
                  <w:lang w:val="en-US" w:eastAsia="zh-CN"/>
                </w:rPr>
                <w:t>28</w:t>
              </w:r>
            </w:ins>
          </w:p>
        </w:tc>
        <w:tc>
          <w:tcPr>
            <w:tcW w:w="1230" w:type="dxa"/>
            <w:vAlign w:val="center"/>
          </w:tcPr>
          <w:p w14:paraId="35F5CB5A">
            <w:pPr>
              <w:keepNext w:val="0"/>
              <w:keepLines w:val="0"/>
              <w:widowControl/>
              <w:suppressLineNumbers w:val="0"/>
              <w:jc w:val="center"/>
              <w:textAlignment w:val="center"/>
              <w:rPr>
                <w:ins w:id="5998" w:author="麦麦" w:date="2026-10-20T11:31:27Z"/>
                <w:rFonts w:hint="eastAsia"/>
                <w:color w:val="auto"/>
                <w:sz w:val="21"/>
                <w:szCs w:val="21"/>
                <w:highlight w:val="none"/>
                <w:vertAlign w:val="baseline"/>
                <w:lang w:val="en-US" w:eastAsia="zh-CN"/>
              </w:rPr>
            </w:pPr>
            <w:ins w:id="599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三角铁</w:t>
              </w:r>
            </w:ins>
          </w:p>
        </w:tc>
        <w:tc>
          <w:tcPr>
            <w:tcW w:w="6555" w:type="dxa"/>
            <w:vAlign w:val="center"/>
          </w:tcPr>
          <w:p w14:paraId="175A237C">
            <w:pPr>
              <w:keepNext w:val="0"/>
              <w:keepLines w:val="0"/>
              <w:widowControl/>
              <w:suppressLineNumbers w:val="0"/>
              <w:jc w:val="left"/>
              <w:textAlignment w:val="center"/>
              <w:rPr>
                <w:ins w:id="6000" w:author="麦麦" w:date="2026-10-20T11:31:27Z"/>
                <w:rFonts w:hint="default" w:ascii="宋体" w:hAnsi="宋体" w:eastAsia="宋体" w:cs="宋体"/>
                <w:i w:val="0"/>
                <w:iCs w:val="0"/>
                <w:snapToGrid w:val="0"/>
                <w:color w:val="auto"/>
                <w:kern w:val="0"/>
                <w:sz w:val="21"/>
                <w:szCs w:val="21"/>
                <w:highlight w:val="none"/>
                <w:u w:val="none"/>
                <w:lang w:val="en-US" w:eastAsia="zh-CN" w:bidi="ar"/>
              </w:rPr>
            </w:pPr>
            <w:ins w:id="6001" w:author="麦麦" w:date="2026-10-20T11:31:27Z">
              <w:r>
                <w:rPr>
                  <w:rFonts w:hint="eastAsia" w:ascii="宋体" w:hAnsi="宋体" w:cs="宋体"/>
                  <w:i w:val="0"/>
                  <w:iCs w:val="0"/>
                  <w:snapToGrid w:val="0"/>
                  <w:color w:val="auto"/>
                  <w:kern w:val="0"/>
                  <w:sz w:val="21"/>
                  <w:szCs w:val="21"/>
                  <w:highlight w:val="none"/>
                  <w:u w:val="none"/>
                  <w:lang w:val="en-US" w:eastAsia="zh-CN" w:bidi="ar"/>
                </w:rPr>
                <w:t>1.</w:t>
              </w:r>
            </w:ins>
            <w:ins w:id="600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材质工艺参数</w:t>
              </w:r>
            </w:ins>
            <w:ins w:id="600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00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主体材质：专业款选用弹簧钢或高碳钢，弹性好、共振强，音色纯净无杂音；普及款用普通碳钢，性价比高，适合入门练习。</w:t>
              </w:r>
            </w:ins>
            <w:ins w:id="600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00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表面处理：防锈电镀（镀锌/镀铬），表面光滑无锈迹，防止氧化腐蚀，延长使用寿命。</w:t>
              </w:r>
            </w:ins>
            <w:ins w:id="600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00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工艺要求：弯折处无明显接缝，铁条粗细均匀，边缘打磨倒角（倒角半径≥1mm），防止演奏时划伤手部。</w:t>
              </w:r>
            </w:ins>
            <w:ins w:id="600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01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敲击棒：材质为硬木（胡桃木/榉木）或尼龙，直径8</w:t>
              </w:r>
            </w:ins>
            <w:ins w:id="6011"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01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10mm，长度150</w:t>
              </w:r>
            </w:ins>
            <w:ins w:id="6013"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01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200mm，重量适中，敲击时手感舒适。</w:t>
              </w:r>
            </w:ins>
            <w:ins w:id="601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016" w:author="麦麦" w:date="2026-10-20T11:31:27Z">
              <w:r>
                <w:rPr>
                  <w:rFonts w:hint="eastAsia" w:ascii="宋体" w:hAnsi="宋体" w:cs="宋体"/>
                  <w:i w:val="0"/>
                  <w:iCs w:val="0"/>
                  <w:snapToGrid w:val="0"/>
                  <w:color w:val="auto"/>
                  <w:kern w:val="0"/>
                  <w:sz w:val="21"/>
                  <w:szCs w:val="21"/>
                  <w:highlight w:val="none"/>
                  <w:u w:val="none"/>
                  <w:lang w:val="en-US" w:eastAsia="zh-CN" w:bidi="ar"/>
                </w:rPr>
                <w:t>2.</w:t>
              </w:r>
            </w:ins>
            <w:ins w:id="601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声学性能指标</w:t>
              </w:r>
            </w:ins>
            <w:ins w:id="601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01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音准特性：无固定音高，音色由边长和材质决定，大号三角铁延音时长≥8秒，小号延音时长≥3秒。</w:t>
              </w:r>
            </w:ins>
            <w:ins w:id="602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02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音色要求：敲击时发音清脆通透，无沉闷感，余音衰减均匀，不同部位敲击可产生不同音色层次。</w:t>
              </w:r>
            </w:ins>
            <w:ins w:id="602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02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共振效果：优质三角铁敲击后振动均匀，手持部位需包裹防滑绒布，减少手部接触对共振的影响。</w:t>
              </w:r>
            </w:ins>
            <w:ins w:id="602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025" w:author="麦麦" w:date="2026-10-20T11:31:27Z">
              <w:r>
                <w:rPr>
                  <w:rFonts w:hint="eastAsia" w:ascii="宋体" w:hAnsi="宋体" w:cs="宋体"/>
                  <w:i w:val="0"/>
                  <w:iCs w:val="0"/>
                  <w:snapToGrid w:val="0"/>
                  <w:color w:val="auto"/>
                  <w:kern w:val="0"/>
                  <w:sz w:val="21"/>
                  <w:szCs w:val="21"/>
                  <w:highlight w:val="none"/>
                  <w:u w:val="none"/>
                  <w:lang w:val="en-US" w:eastAsia="zh-CN" w:bidi="ar"/>
                </w:rPr>
                <w:t>3.</w:t>
              </w:r>
            </w:ins>
            <w:ins w:id="602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配件配置</w:t>
              </w:r>
            </w:ins>
            <w:ins w:id="602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02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手持绒布套：标配防滑耐磨绒布套，包裹三角铁一角，隔绝手部振动，保证共振效果。</w:t>
              </w:r>
            </w:ins>
            <w:ins w:id="602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03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收纳袋：牛津布材质收纳袋，防潮防尘，方便携带与存放。</w:t>
              </w:r>
            </w:ins>
          </w:p>
        </w:tc>
        <w:tc>
          <w:tcPr>
            <w:tcW w:w="660" w:type="dxa"/>
            <w:vAlign w:val="center"/>
          </w:tcPr>
          <w:p w14:paraId="099D92B4">
            <w:pPr>
              <w:keepNext w:val="0"/>
              <w:keepLines w:val="0"/>
              <w:widowControl/>
              <w:suppressLineNumbers w:val="0"/>
              <w:jc w:val="center"/>
              <w:textAlignment w:val="center"/>
              <w:rPr>
                <w:ins w:id="6031" w:author="麦麦" w:date="2026-10-20T11:31:27Z"/>
                <w:rFonts w:hint="default"/>
                <w:color w:val="auto"/>
                <w:sz w:val="21"/>
                <w:szCs w:val="21"/>
                <w:highlight w:val="none"/>
                <w:vertAlign w:val="baseline"/>
                <w:lang w:val="en-US" w:eastAsia="zh-CN"/>
              </w:rPr>
            </w:pPr>
            <w:ins w:id="603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个</w:t>
              </w:r>
            </w:ins>
          </w:p>
        </w:tc>
        <w:tc>
          <w:tcPr>
            <w:tcW w:w="772" w:type="dxa"/>
            <w:vAlign w:val="center"/>
          </w:tcPr>
          <w:p w14:paraId="6DE3B208">
            <w:pPr>
              <w:keepNext w:val="0"/>
              <w:keepLines w:val="0"/>
              <w:widowControl/>
              <w:suppressLineNumbers w:val="0"/>
              <w:jc w:val="center"/>
              <w:textAlignment w:val="center"/>
              <w:rPr>
                <w:ins w:id="6033" w:author="麦麦" w:date="2026-10-20T11:31:27Z"/>
                <w:rFonts w:hint="default"/>
                <w:color w:val="auto"/>
                <w:sz w:val="21"/>
                <w:szCs w:val="21"/>
                <w:highlight w:val="none"/>
                <w:vertAlign w:val="baseline"/>
                <w:lang w:val="en-US" w:eastAsia="zh-CN"/>
              </w:rPr>
            </w:pPr>
            <w:ins w:id="603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w:t>
              </w:r>
            </w:ins>
          </w:p>
        </w:tc>
      </w:tr>
      <w:tr w14:paraId="0DAF9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6035" w:author="麦麦" w:date="2026-10-20T11:31:27Z"/>
        </w:trPr>
        <w:tc>
          <w:tcPr>
            <w:tcW w:w="765" w:type="dxa"/>
            <w:vAlign w:val="center"/>
          </w:tcPr>
          <w:p w14:paraId="2B1CB6B6">
            <w:pPr>
              <w:widowControl w:val="0"/>
              <w:bidi w:val="0"/>
              <w:jc w:val="center"/>
              <w:rPr>
                <w:ins w:id="6036" w:author="麦麦" w:date="2026-10-20T11:31:27Z"/>
                <w:rFonts w:hint="default"/>
                <w:color w:val="auto"/>
                <w:sz w:val="21"/>
                <w:szCs w:val="21"/>
                <w:highlight w:val="none"/>
                <w:vertAlign w:val="baseline"/>
                <w:lang w:val="en-US" w:eastAsia="zh-CN"/>
              </w:rPr>
            </w:pPr>
            <w:ins w:id="6037" w:author="麦麦" w:date="2026-10-20T11:31:27Z">
              <w:r>
                <w:rPr>
                  <w:rFonts w:hint="eastAsia"/>
                  <w:color w:val="auto"/>
                  <w:sz w:val="21"/>
                  <w:szCs w:val="21"/>
                  <w:highlight w:val="none"/>
                  <w:vertAlign w:val="baseline"/>
                  <w:lang w:val="en-US" w:eastAsia="zh-CN"/>
                </w:rPr>
                <w:t>29</w:t>
              </w:r>
            </w:ins>
          </w:p>
        </w:tc>
        <w:tc>
          <w:tcPr>
            <w:tcW w:w="1230" w:type="dxa"/>
            <w:vAlign w:val="center"/>
          </w:tcPr>
          <w:p w14:paraId="770BFCFB">
            <w:pPr>
              <w:keepNext w:val="0"/>
              <w:keepLines w:val="0"/>
              <w:widowControl/>
              <w:suppressLineNumbers w:val="0"/>
              <w:jc w:val="center"/>
              <w:textAlignment w:val="center"/>
              <w:rPr>
                <w:ins w:id="6038" w:author="麦麦" w:date="2026-10-20T11:31:27Z"/>
                <w:rFonts w:hint="eastAsia"/>
                <w:color w:val="auto"/>
                <w:sz w:val="21"/>
                <w:szCs w:val="21"/>
                <w:highlight w:val="none"/>
                <w:vertAlign w:val="baseline"/>
                <w:lang w:val="en-US" w:eastAsia="zh-CN"/>
              </w:rPr>
            </w:pPr>
            <w:ins w:id="603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贝斯吉他</w:t>
              </w:r>
            </w:ins>
          </w:p>
        </w:tc>
        <w:tc>
          <w:tcPr>
            <w:tcW w:w="6555" w:type="dxa"/>
            <w:vAlign w:val="center"/>
          </w:tcPr>
          <w:p w14:paraId="756071ED">
            <w:pPr>
              <w:keepNext w:val="0"/>
              <w:keepLines w:val="0"/>
              <w:widowControl/>
              <w:suppressLineNumbers w:val="0"/>
              <w:jc w:val="left"/>
              <w:textAlignment w:val="center"/>
              <w:rPr>
                <w:ins w:id="6040"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041" w:author="麦麦" w:date="2026-10-20T11:31:27Z">
              <w:r>
                <w:rPr>
                  <w:rFonts w:hint="eastAsia" w:ascii="宋体" w:hAnsi="宋体" w:cs="宋体"/>
                  <w:i w:val="0"/>
                  <w:iCs w:val="0"/>
                  <w:snapToGrid w:val="0"/>
                  <w:color w:val="auto"/>
                  <w:kern w:val="0"/>
                  <w:sz w:val="21"/>
                  <w:szCs w:val="21"/>
                  <w:highlight w:val="none"/>
                  <w:u w:val="none"/>
                  <w:lang w:val="en-US" w:eastAsia="zh-CN" w:bidi="ar"/>
                </w:rPr>
                <w:t>1.</w:t>
              </w:r>
            </w:ins>
            <w:ins w:id="604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琴颈长度约300</w:t>
              </w:r>
            </w:ins>
            <w:ins w:id="6043"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04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320mm，指板宽度（琴枕处）：4弦款38</w:t>
              </w:r>
            </w:ins>
            <w:ins w:id="6045"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04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40mm，5弦款42</w:t>
              </w:r>
            </w:ins>
            <w:ins w:id="6047"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04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45mm，6弦款45</w:t>
              </w:r>
            </w:ins>
            <w:ins w:id="6049"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05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48mm；指板弧度7.25-16英寸，满足不同按弦习惯。</w:t>
              </w:r>
            </w:ins>
            <w:ins w:id="605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052" w:author="麦麦" w:date="2026-10-20T11:31:27Z">
              <w:r>
                <w:rPr>
                  <w:rFonts w:hint="eastAsia" w:ascii="宋体" w:hAnsi="宋体" w:cs="宋体"/>
                  <w:i w:val="0"/>
                  <w:iCs w:val="0"/>
                  <w:snapToGrid w:val="0"/>
                  <w:color w:val="auto"/>
                  <w:kern w:val="0"/>
                  <w:sz w:val="21"/>
                  <w:szCs w:val="21"/>
                  <w:highlight w:val="none"/>
                  <w:u w:val="none"/>
                  <w:lang w:val="en-US" w:eastAsia="zh-CN" w:bidi="ar"/>
                </w:rPr>
                <w:t>2.</w:t>
              </w:r>
            </w:ins>
            <w:ins w:id="605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琴颈与指板：琴颈多为枫木+玫瑰木指板，部分型号用乌木指板（耐磨、音色明亮）；指板品数20-24品，品丝材质为镍银合金，边缘打磨倒角，按弦无毛刺。</w:t>
              </w:r>
            </w:ins>
            <w:ins w:id="605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055" w:author="麦麦" w:date="2026-10-20T11:31:27Z">
              <w:r>
                <w:rPr>
                  <w:rFonts w:hint="eastAsia" w:ascii="宋体" w:hAnsi="宋体" w:cs="宋体"/>
                  <w:i w:val="0"/>
                  <w:iCs w:val="0"/>
                  <w:snapToGrid w:val="0"/>
                  <w:color w:val="auto"/>
                  <w:kern w:val="0"/>
                  <w:sz w:val="21"/>
                  <w:szCs w:val="21"/>
                  <w:highlight w:val="none"/>
                  <w:u w:val="none"/>
                  <w:lang w:val="en-US" w:eastAsia="zh-CN" w:bidi="ar"/>
                </w:rPr>
                <w:t>3.</w:t>
              </w:r>
            </w:ins>
            <w:ins w:id="605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弦桥系统：分为固定弦桥（音色稳定，适合初学者）和浮动式弦桥（可微调八度音准，适合专业演奏）；弦钮为封闭式镀铬弦钮，调音精度高，防锈耐用。</w:t>
              </w:r>
            </w:ins>
            <w:ins w:id="605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058" w:author="麦麦" w:date="2026-10-20T11:31:27Z">
              <w:r>
                <w:rPr>
                  <w:rFonts w:hint="eastAsia" w:ascii="宋体" w:hAnsi="宋体" w:cs="宋体"/>
                  <w:i w:val="0"/>
                  <w:iCs w:val="0"/>
                  <w:snapToGrid w:val="0"/>
                  <w:color w:val="auto"/>
                  <w:kern w:val="0"/>
                  <w:sz w:val="21"/>
                  <w:szCs w:val="21"/>
                  <w:highlight w:val="none"/>
                  <w:u w:val="none"/>
                  <w:lang w:val="en-US" w:eastAsia="zh-CN" w:bidi="ar"/>
                </w:rPr>
                <w:t>4.</w:t>
              </w:r>
            </w:ins>
            <w:ins w:id="605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琴弦规格：4弦款常用规格045-0105，5弦款增加0130的B弦；材质分镍钢弦（音色明亮）、不锈钢弦（音色硬朗）、磷铜弦（音色温润）</w:t>
              </w:r>
            </w:ins>
            <w:ins w:id="606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06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三、 拾音与电路系统</w:t>
              </w:r>
            </w:ins>
            <w:ins w:id="606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063" w:author="麦麦" w:date="2026-10-20T11:31:27Z">
              <w:r>
                <w:rPr>
                  <w:rFonts w:hint="eastAsia" w:ascii="宋体" w:hAnsi="宋体" w:cs="宋体"/>
                  <w:i w:val="0"/>
                  <w:iCs w:val="0"/>
                  <w:snapToGrid w:val="0"/>
                  <w:color w:val="auto"/>
                  <w:kern w:val="0"/>
                  <w:sz w:val="21"/>
                  <w:szCs w:val="21"/>
                  <w:highlight w:val="none"/>
                  <w:u w:val="none"/>
                  <w:lang w:val="en-US" w:eastAsia="zh-CN" w:bidi="ar"/>
                </w:rPr>
                <w:t>1.</w:t>
              </w:r>
            </w:ins>
            <w:ins w:id="606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P型拾音器：双线圈结构，中频突出，适合摇滚、乡村风格。</w:t>
              </w:r>
            </w:ins>
            <w:ins w:id="606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066" w:author="麦麦" w:date="2026-10-20T11:31:27Z">
              <w:r>
                <w:rPr>
                  <w:rFonts w:hint="eastAsia" w:ascii="宋体" w:hAnsi="宋体" w:cs="宋体"/>
                  <w:i w:val="0"/>
                  <w:iCs w:val="0"/>
                  <w:snapToGrid w:val="0"/>
                  <w:color w:val="auto"/>
                  <w:kern w:val="0"/>
                  <w:sz w:val="21"/>
                  <w:szCs w:val="21"/>
                  <w:highlight w:val="none"/>
                  <w:u w:val="none"/>
                  <w:lang w:val="en-US" w:eastAsia="zh-CN" w:bidi="ar"/>
                </w:rPr>
                <w:t>2.</w:t>
              </w:r>
            </w:ins>
            <w:ins w:id="606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J型拾音器：单线圈结构，音色清亮，适合放克、爵士风格。</w:t>
              </w:r>
            </w:ins>
            <w:ins w:id="606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069" w:author="麦麦" w:date="2026-10-20T11:31:27Z">
              <w:r>
                <w:rPr>
                  <w:rFonts w:hint="eastAsia" w:ascii="宋体" w:hAnsi="宋体" w:cs="宋体"/>
                  <w:i w:val="0"/>
                  <w:iCs w:val="0"/>
                  <w:snapToGrid w:val="0"/>
                  <w:color w:val="auto"/>
                  <w:kern w:val="0"/>
                  <w:sz w:val="21"/>
                  <w:szCs w:val="21"/>
                  <w:highlight w:val="none"/>
                  <w:u w:val="none"/>
                  <w:lang w:val="en-US" w:eastAsia="zh-CN" w:bidi="ar"/>
                </w:rPr>
                <w:t>3.</w:t>
              </w:r>
            </w:ins>
            <w:ins w:id="607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双线圈拾音器（HB）：输出功率大，音色饱满，适合重金属风格。</w:t>
              </w:r>
            </w:ins>
            <w:ins w:id="607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072" w:author="麦麦" w:date="2026-10-20T11:31:27Z">
              <w:r>
                <w:rPr>
                  <w:rFonts w:hint="eastAsia" w:ascii="宋体" w:hAnsi="宋体" w:cs="宋体"/>
                  <w:i w:val="0"/>
                  <w:iCs w:val="0"/>
                  <w:snapToGrid w:val="0"/>
                  <w:color w:val="auto"/>
                  <w:kern w:val="0"/>
                  <w:sz w:val="21"/>
                  <w:szCs w:val="21"/>
                  <w:highlight w:val="none"/>
                  <w:u w:val="none"/>
                  <w:lang w:val="en-US" w:eastAsia="zh-CN" w:bidi="ar"/>
                </w:rPr>
                <w:t>4.</w:t>
              </w:r>
            </w:ins>
            <w:ins w:id="607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配备主动拾音器，内置均衡电路，可调节高低频；普及款多用被动拾音器，结构简单易维护。</w:t>
              </w:r>
            </w:ins>
            <w:ins w:id="607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075" w:author="麦麦" w:date="2026-10-20T11:31:27Z">
              <w:r>
                <w:rPr>
                  <w:rFonts w:hint="eastAsia" w:ascii="宋体" w:hAnsi="宋体" w:cs="宋体"/>
                  <w:i w:val="0"/>
                  <w:iCs w:val="0"/>
                  <w:snapToGrid w:val="0"/>
                  <w:color w:val="auto"/>
                  <w:kern w:val="0"/>
                  <w:sz w:val="21"/>
                  <w:szCs w:val="21"/>
                  <w:highlight w:val="none"/>
                  <w:u w:val="none"/>
                  <w:lang w:val="en-US" w:eastAsia="zh-CN" w:bidi="ar"/>
                </w:rPr>
                <w:t>5.</w:t>
              </w:r>
            </w:ins>
            <w:ins w:id="607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电路控制：被动款标配音量+音色旋钮；主动款配备3段/5段均衡调节，支持音色精细调校。</w:t>
              </w:r>
            </w:ins>
            <w:ins w:id="607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078" w:author="麦麦" w:date="2026-10-20T11:31:27Z">
              <w:r>
                <w:rPr>
                  <w:rFonts w:hint="eastAsia" w:ascii="宋体" w:hAnsi="宋体" w:cs="宋体"/>
                  <w:i w:val="0"/>
                  <w:iCs w:val="0"/>
                  <w:snapToGrid w:val="0"/>
                  <w:color w:val="auto"/>
                  <w:kern w:val="0"/>
                  <w:sz w:val="21"/>
                  <w:szCs w:val="21"/>
                  <w:highlight w:val="none"/>
                  <w:u w:val="none"/>
                  <w:lang w:val="en-US" w:eastAsia="zh-CN" w:bidi="ar"/>
                </w:rPr>
                <w:t>6.</w:t>
              </w:r>
            </w:ins>
            <w:ins w:id="607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输出接口：6.35mm标准音频接口，镀金触点，降低信号损耗。</w:t>
              </w:r>
            </w:ins>
            <w:ins w:id="608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08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四、 声学性能指标</w:t>
              </w:r>
            </w:ins>
            <w:ins w:id="608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083" w:author="麦麦" w:date="2026-10-20T11:31:27Z">
              <w:r>
                <w:rPr>
                  <w:rFonts w:hint="eastAsia" w:ascii="宋体" w:hAnsi="宋体" w:cs="宋体"/>
                  <w:i w:val="0"/>
                  <w:iCs w:val="0"/>
                  <w:snapToGrid w:val="0"/>
                  <w:color w:val="auto"/>
                  <w:kern w:val="0"/>
                  <w:sz w:val="21"/>
                  <w:szCs w:val="21"/>
                  <w:highlight w:val="none"/>
                  <w:u w:val="none"/>
                  <w:lang w:val="en-US" w:eastAsia="zh-CN" w:bidi="ar"/>
                </w:rPr>
                <w:t>1.</w:t>
              </w:r>
            </w:ins>
            <w:ins w:id="608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音域范围：4弦款音域为E₁ - G₄，5弦款扩展至B₀ - G₄，覆盖乐队低频声部需求。</w:t>
              </w:r>
            </w:ins>
            <w:ins w:id="608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086" w:author="麦麦" w:date="2026-10-20T11:31:27Z">
              <w:r>
                <w:rPr>
                  <w:rFonts w:hint="eastAsia" w:ascii="宋体" w:hAnsi="宋体" w:cs="宋体"/>
                  <w:i w:val="0"/>
                  <w:iCs w:val="0"/>
                  <w:snapToGrid w:val="0"/>
                  <w:color w:val="auto"/>
                  <w:kern w:val="0"/>
                  <w:sz w:val="21"/>
                  <w:szCs w:val="21"/>
                  <w:highlight w:val="none"/>
                  <w:u w:val="none"/>
                  <w:lang w:val="en-US" w:eastAsia="zh-CN" w:bidi="ar"/>
                </w:rPr>
                <w:t>2.</w:t>
              </w:r>
            </w:ins>
            <w:ins w:id="608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音色特点：低频浑厚扎实，中频清晰有穿透</w:t>
              </w:r>
            </w:ins>
          </w:p>
          <w:p w14:paraId="0B5AFD49">
            <w:pPr>
              <w:keepNext w:val="0"/>
              <w:keepLines w:val="0"/>
              <w:widowControl/>
              <w:suppressLineNumbers w:val="0"/>
              <w:jc w:val="left"/>
              <w:textAlignment w:val="center"/>
              <w:rPr>
                <w:ins w:id="6088" w:author="麦麦" w:date="2026-10-20T11:31:27Z"/>
                <w:rFonts w:hint="default" w:ascii="宋体" w:hAnsi="宋体" w:eastAsia="宋体" w:cs="宋体"/>
                <w:i w:val="0"/>
                <w:iCs w:val="0"/>
                <w:snapToGrid w:val="0"/>
                <w:color w:val="auto"/>
                <w:kern w:val="0"/>
                <w:sz w:val="21"/>
                <w:szCs w:val="21"/>
                <w:highlight w:val="none"/>
                <w:u w:val="none"/>
                <w:lang w:val="en-US" w:eastAsia="zh-CN" w:bidi="ar"/>
              </w:rPr>
            </w:pPr>
            <w:ins w:id="608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高频柔和不刺耳；主动拾音器款动态范围更适合舞台演出扩音。</w:t>
              </w:r>
            </w:ins>
            <w:ins w:id="609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091" w:author="麦麦" w:date="2026-10-20T11:31:27Z">
              <w:r>
                <w:rPr>
                  <w:rFonts w:hint="eastAsia" w:ascii="宋体" w:hAnsi="宋体" w:cs="宋体"/>
                  <w:i w:val="0"/>
                  <w:iCs w:val="0"/>
                  <w:snapToGrid w:val="0"/>
                  <w:color w:val="auto"/>
                  <w:kern w:val="0"/>
                  <w:sz w:val="21"/>
                  <w:szCs w:val="21"/>
                  <w:highlight w:val="none"/>
                  <w:u w:val="none"/>
                  <w:lang w:val="en-US" w:eastAsia="zh-CN" w:bidi="ar"/>
                </w:rPr>
                <w:t>3.</w:t>
              </w:r>
            </w:ins>
            <w:ins w:id="609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共振特性：琴身与琴颈连接牢固（螺栓连接/插接工艺），共振传递顺畅，空弦延音时长≥8秒，无明显杂音。</w:t>
              </w:r>
            </w:ins>
          </w:p>
        </w:tc>
        <w:tc>
          <w:tcPr>
            <w:tcW w:w="660" w:type="dxa"/>
            <w:vAlign w:val="center"/>
          </w:tcPr>
          <w:p w14:paraId="678355F0">
            <w:pPr>
              <w:keepNext w:val="0"/>
              <w:keepLines w:val="0"/>
              <w:widowControl/>
              <w:suppressLineNumbers w:val="0"/>
              <w:jc w:val="center"/>
              <w:textAlignment w:val="center"/>
              <w:rPr>
                <w:ins w:id="6093" w:author="麦麦" w:date="2026-10-20T11:31:27Z"/>
                <w:rFonts w:hint="default"/>
                <w:color w:val="auto"/>
                <w:sz w:val="21"/>
                <w:szCs w:val="21"/>
                <w:highlight w:val="none"/>
                <w:vertAlign w:val="baseline"/>
                <w:lang w:val="en-US" w:eastAsia="zh-CN"/>
              </w:rPr>
            </w:pPr>
            <w:ins w:id="609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个</w:t>
              </w:r>
            </w:ins>
          </w:p>
        </w:tc>
        <w:tc>
          <w:tcPr>
            <w:tcW w:w="772" w:type="dxa"/>
            <w:vAlign w:val="center"/>
          </w:tcPr>
          <w:p w14:paraId="33E3DD7C">
            <w:pPr>
              <w:keepNext w:val="0"/>
              <w:keepLines w:val="0"/>
              <w:widowControl/>
              <w:suppressLineNumbers w:val="0"/>
              <w:jc w:val="center"/>
              <w:textAlignment w:val="center"/>
              <w:rPr>
                <w:ins w:id="6095" w:author="麦麦" w:date="2026-10-20T11:31:27Z"/>
                <w:rFonts w:hint="default"/>
                <w:color w:val="auto"/>
                <w:sz w:val="21"/>
                <w:szCs w:val="21"/>
                <w:highlight w:val="none"/>
                <w:vertAlign w:val="baseline"/>
                <w:lang w:val="en-US" w:eastAsia="zh-CN"/>
              </w:rPr>
            </w:pPr>
            <w:ins w:id="609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w:t>
              </w:r>
            </w:ins>
          </w:p>
        </w:tc>
      </w:tr>
      <w:tr w14:paraId="3B1C4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6097" w:author="麦麦" w:date="2026-10-20T11:31:27Z"/>
        </w:trPr>
        <w:tc>
          <w:tcPr>
            <w:tcW w:w="765" w:type="dxa"/>
            <w:vAlign w:val="center"/>
          </w:tcPr>
          <w:p w14:paraId="728AB3E9">
            <w:pPr>
              <w:widowControl w:val="0"/>
              <w:bidi w:val="0"/>
              <w:jc w:val="center"/>
              <w:rPr>
                <w:ins w:id="6098" w:author="麦麦" w:date="2026-10-20T11:31:27Z"/>
                <w:rFonts w:hint="default"/>
                <w:color w:val="auto"/>
                <w:sz w:val="21"/>
                <w:szCs w:val="21"/>
                <w:highlight w:val="none"/>
                <w:vertAlign w:val="baseline"/>
                <w:lang w:val="en-US" w:eastAsia="zh-CN"/>
              </w:rPr>
            </w:pPr>
            <w:ins w:id="6099" w:author="麦麦" w:date="2026-10-20T11:31:27Z">
              <w:r>
                <w:rPr>
                  <w:rFonts w:hint="eastAsia"/>
                  <w:color w:val="auto"/>
                  <w:sz w:val="21"/>
                  <w:szCs w:val="21"/>
                  <w:highlight w:val="none"/>
                  <w:vertAlign w:val="baseline"/>
                  <w:lang w:val="en-US" w:eastAsia="zh-CN"/>
                </w:rPr>
                <w:t>30</w:t>
              </w:r>
            </w:ins>
          </w:p>
        </w:tc>
        <w:tc>
          <w:tcPr>
            <w:tcW w:w="1230" w:type="dxa"/>
            <w:vAlign w:val="center"/>
          </w:tcPr>
          <w:p w14:paraId="0F59B256">
            <w:pPr>
              <w:keepNext w:val="0"/>
              <w:keepLines w:val="0"/>
              <w:widowControl/>
              <w:suppressLineNumbers w:val="0"/>
              <w:jc w:val="center"/>
              <w:textAlignment w:val="center"/>
              <w:rPr>
                <w:ins w:id="6100" w:author="麦麦" w:date="2026-10-20T11:31:27Z"/>
                <w:rFonts w:hint="eastAsia"/>
                <w:color w:val="auto"/>
                <w:sz w:val="21"/>
                <w:szCs w:val="21"/>
                <w:highlight w:val="none"/>
                <w:vertAlign w:val="baseline"/>
                <w:lang w:val="en-US" w:eastAsia="zh-CN"/>
              </w:rPr>
            </w:pPr>
            <w:ins w:id="6101" w:author="麦麦" w:date="2026-10-28T10:43:29Z">
              <w:r>
                <w:rPr>
                  <w:rFonts w:hint="eastAsia" w:ascii="宋体" w:hAnsi="宋体" w:cs="宋体"/>
                  <w:i w:val="0"/>
                  <w:iCs w:val="0"/>
                  <w:snapToGrid w:val="0"/>
                  <w:color w:val="auto"/>
                  <w:kern w:val="0"/>
                  <w:sz w:val="21"/>
                  <w:szCs w:val="21"/>
                  <w:highlight w:val="none"/>
                  <w:u w:val="none"/>
                  <w:lang w:val="en-US" w:eastAsia="zh-CN" w:bidi="ar"/>
                </w:rPr>
                <w:t>电吉他</w:t>
              </w:r>
            </w:ins>
            <w:ins w:id="610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效果器（失真+过载）</w:t>
              </w:r>
            </w:ins>
          </w:p>
        </w:tc>
        <w:tc>
          <w:tcPr>
            <w:tcW w:w="6555" w:type="dxa"/>
            <w:vAlign w:val="center"/>
          </w:tcPr>
          <w:p w14:paraId="6271AD45">
            <w:pPr>
              <w:keepNext w:val="0"/>
              <w:keepLines w:val="0"/>
              <w:widowControl/>
              <w:suppressLineNumbers w:val="0"/>
              <w:jc w:val="left"/>
              <w:textAlignment w:val="center"/>
              <w:rPr>
                <w:ins w:id="6103"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104" w:author="麦麦" w:date="2026-10-20T11:31:27Z">
              <w:r>
                <w:rPr>
                  <w:rFonts w:hint="eastAsia" w:ascii="宋体" w:hAnsi="宋体" w:cs="宋体"/>
                  <w:i w:val="0"/>
                  <w:iCs w:val="0"/>
                  <w:snapToGrid w:val="0"/>
                  <w:color w:val="auto"/>
                  <w:kern w:val="0"/>
                  <w:sz w:val="21"/>
                  <w:szCs w:val="21"/>
                  <w:highlight w:val="none"/>
                  <w:u w:val="none"/>
                  <w:lang w:val="en-US" w:eastAsia="zh-CN" w:bidi="ar"/>
                </w:rPr>
                <w:t>1.</w:t>
              </w:r>
            </w:ins>
            <w:ins w:id="610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失真度控制：Gain/Drive旋钮，控制信号削波深度，数值</w:t>
              </w:r>
            </w:ins>
            <w:ins w:id="6106" w:author="麦麦" w:date="2026-10-28T10:43:29Z">
              <w:r>
                <w:rPr>
                  <w:rFonts w:hint="eastAsia" w:ascii="宋体" w:hAnsi="宋体" w:cs="宋体"/>
                  <w:i w:val="0"/>
                  <w:iCs w:val="0"/>
                  <w:snapToGrid w:val="0"/>
                  <w:color w:val="auto"/>
                  <w:kern w:val="0"/>
                  <w:sz w:val="21"/>
                  <w:szCs w:val="21"/>
                  <w:highlight w:val="none"/>
                  <w:u w:val="none"/>
                  <w:lang w:val="en-US" w:eastAsia="zh-CN" w:bidi="ar"/>
                </w:rPr>
                <w:t>0—100%</w:t>
              </w:r>
            </w:ins>
            <w:ins w:id="610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可调，从轻度过载到重度失真全覆盖。</w:t>
              </w:r>
            </w:ins>
            <w:ins w:id="610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109" w:author="麦麦" w:date="2026-10-20T11:31:27Z">
              <w:r>
                <w:rPr>
                  <w:rFonts w:hint="eastAsia" w:ascii="宋体" w:hAnsi="宋体" w:cs="宋体"/>
                  <w:i w:val="0"/>
                  <w:iCs w:val="0"/>
                  <w:snapToGrid w:val="0"/>
                  <w:color w:val="auto"/>
                  <w:kern w:val="0"/>
                  <w:sz w:val="21"/>
                  <w:szCs w:val="21"/>
                  <w:highlight w:val="none"/>
                  <w:u w:val="none"/>
                  <w:lang w:val="en-US" w:eastAsia="zh-CN" w:bidi="ar"/>
                </w:rPr>
                <w:t>2.</w:t>
              </w:r>
            </w:ins>
            <w:ins w:id="611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音色调节：Tone旋钮，±6.5dB频率调节范围，3kHz中心频率，控制失真谐波明暗度。</w:t>
              </w:r>
            </w:ins>
            <w:ins w:id="611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112" w:author="麦麦" w:date="2026-10-20T11:31:27Z">
              <w:r>
                <w:rPr>
                  <w:rFonts w:hint="eastAsia" w:ascii="宋体" w:hAnsi="宋体" w:cs="宋体"/>
                  <w:i w:val="0"/>
                  <w:iCs w:val="0"/>
                  <w:snapToGrid w:val="0"/>
                  <w:color w:val="auto"/>
                  <w:kern w:val="0"/>
                  <w:sz w:val="21"/>
                  <w:szCs w:val="21"/>
                  <w:highlight w:val="none"/>
                  <w:u w:val="none"/>
                  <w:lang w:val="en-US" w:eastAsia="zh-CN" w:bidi="ar"/>
                </w:rPr>
                <w:t>3.</w:t>
              </w:r>
            </w:ins>
            <w:ins w:id="611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音量匹配：Level旋钮，输出电平-20dBu至+3dBV可调，确保失真与清音音量平衡。</w:t>
              </w:r>
            </w:ins>
            <w:ins w:id="611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115" w:author="麦麦" w:date="2026-10-20T11:31:27Z">
              <w:r>
                <w:rPr>
                  <w:rFonts w:hint="eastAsia" w:ascii="宋体" w:hAnsi="宋体" w:cs="宋体"/>
                  <w:i w:val="0"/>
                  <w:iCs w:val="0"/>
                  <w:snapToGrid w:val="0"/>
                  <w:color w:val="auto"/>
                  <w:kern w:val="0"/>
                  <w:sz w:val="21"/>
                  <w:szCs w:val="21"/>
                  <w:highlight w:val="none"/>
                  <w:u w:val="none"/>
                  <w:lang w:val="en-US" w:eastAsia="zh-CN" w:bidi="ar"/>
                </w:rPr>
                <w:t>4.</w:t>
              </w:r>
            </w:ins>
            <w:ins w:id="611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混合比例：Color旋钮，如BOSS OS-2特有功</w:t>
              </w:r>
            </w:ins>
          </w:p>
          <w:p w14:paraId="582B2A2E">
            <w:pPr>
              <w:keepNext w:val="0"/>
              <w:keepLines w:val="0"/>
              <w:widowControl/>
              <w:suppressLineNumbers w:val="0"/>
              <w:jc w:val="left"/>
              <w:textAlignment w:val="center"/>
              <w:rPr>
                <w:ins w:id="6117"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11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可在纯过载、纯失真及混合模式间切换。</w:t>
              </w:r>
            </w:ins>
            <w:ins w:id="611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120" w:author="麦麦" w:date="2026-10-20T11:31:27Z">
              <w:r>
                <w:rPr>
                  <w:rFonts w:hint="eastAsia" w:ascii="宋体" w:hAnsi="宋体" w:cs="宋体"/>
                  <w:i w:val="0"/>
                  <w:iCs w:val="0"/>
                  <w:snapToGrid w:val="0"/>
                  <w:color w:val="auto"/>
                  <w:kern w:val="0"/>
                  <w:sz w:val="21"/>
                  <w:szCs w:val="21"/>
                  <w:highlight w:val="none"/>
                  <w:u w:val="none"/>
                  <w:lang w:val="en-US" w:eastAsia="zh-CN" w:bidi="ar"/>
                </w:rPr>
                <w:t>5.</w:t>
              </w:r>
            </w:ins>
            <w:ins w:id="612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削波类型：支持硬削波和软削波切换，硬削波适合金属风格，软削波适合布鲁斯摇滚。</w:t>
              </w:r>
            </w:ins>
            <w:ins w:id="612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123" w:author="麦麦" w:date="2026-10-20T11:31:27Z">
              <w:r>
                <w:rPr>
                  <w:rFonts w:hint="eastAsia" w:ascii="宋体" w:hAnsi="宋体" w:cs="宋体"/>
                  <w:i w:val="0"/>
                  <w:iCs w:val="0"/>
                  <w:snapToGrid w:val="0"/>
                  <w:color w:val="auto"/>
                  <w:kern w:val="0"/>
                  <w:sz w:val="21"/>
                  <w:szCs w:val="21"/>
                  <w:highlight w:val="none"/>
                  <w:u w:val="none"/>
                  <w:lang w:val="en-US" w:eastAsia="zh-CN" w:bidi="ar"/>
                </w:rPr>
                <w:t>6.</w:t>
              </w:r>
            </w:ins>
            <w:ins w:id="612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增益范围：22dB-50dB失真增益，1kHz测试频率</w:t>
              </w:r>
            </w:ins>
          </w:p>
          <w:p w14:paraId="08E147C0">
            <w:pPr>
              <w:keepNext w:val="0"/>
              <w:keepLines w:val="0"/>
              <w:widowControl/>
              <w:suppressLineNumbers w:val="0"/>
              <w:jc w:val="left"/>
              <w:textAlignment w:val="center"/>
              <w:rPr>
                <w:ins w:id="6125" w:author="麦麦" w:date="2026-10-20T11:31:27Z"/>
                <w:rFonts w:hint="default" w:ascii="宋体" w:hAnsi="宋体" w:eastAsia="宋体" w:cs="宋体"/>
                <w:i w:val="0"/>
                <w:iCs w:val="0"/>
                <w:snapToGrid w:val="0"/>
                <w:color w:val="auto"/>
                <w:kern w:val="0"/>
                <w:sz w:val="21"/>
                <w:szCs w:val="21"/>
                <w:highlight w:val="none"/>
                <w:u w:val="none"/>
                <w:lang w:val="en-US" w:eastAsia="zh-CN" w:bidi="ar"/>
              </w:rPr>
            </w:pPr>
            <w:ins w:id="612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输入输出：输入阻抗1MΩ，输出阻抗1kΩ，额定输入输出电平-20dBu。</w:t>
              </w:r>
            </w:ins>
            <w:ins w:id="612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128" w:author="麦麦" w:date="2026-10-20T11:31:27Z">
              <w:r>
                <w:rPr>
                  <w:rFonts w:hint="eastAsia" w:ascii="宋体" w:hAnsi="宋体" w:cs="宋体"/>
                  <w:i w:val="0"/>
                  <w:iCs w:val="0"/>
                  <w:snapToGrid w:val="0"/>
                  <w:color w:val="auto"/>
                  <w:kern w:val="0"/>
                  <w:sz w:val="21"/>
                  <w:szCs w:val="21"/>
                  <w:highlight w:val="none"/>
                  <w:u w:val="none"/>
                  <w:lang w:val="en-US" w:eastAsia="zh-CN" w:bidi="ar"/>
                </w:rPr>
                <w:t>7.</w:t>
              </w:r>
            </w:ins>
            <w:ins w:id="612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接口规格：1/4英寸TS输入输出接口，9V DC电源接口。</w:t>
              </w:r>
            </w:ins>
            <w:ins w:id="613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131" w:author="麦麦" w:date="2026-10-20T11:31:27Z">
              <w:r>
                <w:rPr>
                  <w:rFonts w:hint="eastAsia" w:ascii="宋体" w:hAnsi="宋体" w:cs="宋体"/>
                  <w:i w:val="0"/>
                  <w:iCs w:val="0"/>
                  <w:snapToGrid w:val="0"/>
                  <w:color w:val="auto"/>
                  <w:kern w:val="0"/>
                  <w:sz w:val="21"/>
                  <w:szCs w:val="21"/>
                  <w:highlight w:val="none"/>
                  <w:u w:val="none"/>
                  <w:lang w:val="en-US" w:eastAsia="zh-CN" w:bidi="ar"/>
                </w:rPr>
                <w:t>8.</w:t>
              </w:r>
            </w:ins>
            <w:ins w:id="613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电源要求：9V电池或AC适配器，电流消耗12m电池续航55小时碱性电池。</w:t>
              </w:r>
            </w:ins>
            <w:ins w:id="613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134" w:author="麦麦" w:date="2026-10-20T11:31:27Z">
              <w:r>
                <w:rPr>
                  <w:rFonts w:hint="eastAsia" w:ascii="宋体" w:hAnsi="宋体" w:cs="宋体"/>
                  <w:i w:val="0"/>
                  <w:iCs w:val="0"/>
                  <w:snapToGrid w:val="0"/>
                  <w:color w:val="auto"/>
                  <w:kern w:val="0"/>
                  <w:sz w:val="21"/>
                  <w:szCs w:val="21"/>
                  <w:highlight w:val="none"/>
                  <w:u w:val="none"/>
                  <w:lang w:val="en-US" w:eastAsia="zh-CN" w:bidi="ar"/>
                </w:rPr>
                <w:t>9.</w:t>
              </w:r>
            </w:ins>
            <w:ins w:id="613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旁路类型：缓冲旁路或True Bypass，确保关闭效果时信号无损失。</w:t>
              </w:r>
            </w:ins>
            <w:ins w:id="613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137" w:author="麦麦" w:date="2026-10-20T11:31:27Z">
              <w:r>
                <w:rPr>
                  <w:rFonts w:hint="eastAsia" w:ascii="宋体" w:hAnsi="宋体" w:cs="宋体"/>
                  <w:i w:val="0"/>
                  <w:iCs w:val="0"/>
                  <w:snapToGrid w:val="0"/>
                  <w:color w:val="auto"/>
                  <w:kern w:val="0"/>
                  <w:sz w:val="21"/>
                  <w:szCs w:val="21"/>
                  <w:highlight w:val="none"/>
                  <w:u w:val="none"/>
                  <w:lang w:val="en-US" w:eastAsia="zh-CN" w:bidi="ar"/>
                </w:rPr>
                <w:t>10.</w:t>
              </w:r>
            </w:ins>
            <w:ins w:id="613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操作温度：0°C-40°C，适合舞台演出环境。</w:t>
              </w:r>
            </w:ins>
          </w:p>
        </w:tc>
        <w:tc>
          <w:tcPr>
            <w:tcW w:w="660" w:type="dxa"/>
            <w:vAlign w:val="center"/>
          </w:tcPr>
          <w:p w14:paraId="55090210">
            <w:pPr>
              <w:keepNext w:val="0"/>
              <w:keepLines w:val="0"/>
              <w:widowControl/>
              <w:suppressLineNumbers w:val="0"/>
              <w:jc w:val="center"/>
              <w:textAlignment w:val="center"/>
              <w:rPr>
                <w:ins w:id="6139" w:author="麦麦" w:date="2026-10-20T11:31:27Z"/>
                <w:rFonts w:hint="default"/>
                <w:color w:val="auto"/>
                <w:sz w:val="21"/>
                <w:szCs w:val="21"/>
                <w:highlight w:val="none"/>
                <w:vertAlign w:val="baseline"/>
                <w:lang w:val="en-US" w:eastAsia="zh-CN"/>
              </w:rPr>
            </w:pPr>
            <w:ins w:id="614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个</w:t>
              </w:r>
            </w:ins>
          </w:p>
        </w:tc>
        <w:tc>
          <w:tcPr>
            <w:tcW w:w="772" w:type="dxa"/>
            <w:vAlign w:val="center"/>
          </w:tcPr>
          <w:p w14:paraId="2426E413">
            <w:pPr>
              <w:keepNext w:val="0"/>
              <w:keepLines w:val="0"/>
              <w:widowControl/>
              <w:suppressLineNumbers w:val="0"/>
              <w:jc w:val="center"/>
              <w:textAlignment w:val="center"/>
              <w:rPr>
                <w:ins w:id="6141" w:author="麦麦" w:date="2026-10-20T11:31:27Z"/>
                <w:rFonts w:hint="default"/>
                <w:color w:val="auto"/>
                <w:sz w:val="21"/>
                <w:szCs w:val="21"/>
                <w:highlight w:val="none"/>
                <w:vertAlign w:val="baseline"/>
                <w:lang w:val="en-US" w:eastAsia="zh-CN"/>
              </w:rPr>
            </w:pPr>
            <w:ins w:id="614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w:t>
              </w:r>
            </w:ins>
          </w:p>
        </w:tc>
      </w:tr>
      <w:tr w14:paraId="2674E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6143" w:author="麦麦" w:date="2026-10-20T11:31:27Z"/>
        </w:trPr>
        <w:tc>
          <w:tcPr>
            <w:tcW w:w="765" w:type="dxa"/>
            <w:vAlign w:val="center"/>
          </w:tcPr>
          <w:p w14:paraId="394EA2CE">
            <w:pPr>
              <w:widowControl w:val="0"/>
              <w:bidi w:val="0"/>
              <w:jc w:val="center"/>
              <w:rPr>
                <w:ins w:id="6144" w:author="麦麦" w:date="2026-10-20T11:31:27Z"/>
                <w:rFonts w:hint="default"/>
                <w:color w:val="auto"/>
                <w:sz w:val="21"/>
                <w:szCs w:val="21"/>
                <w:highlight w:val="none"/>
                <w:vertAlign w:val="baseline"/>
                <w:lang w:val="en-US" w:eastAsia="zh-CN"/>
              </w:rPr>
            </w:pPr>
            <w:ins w:id="6145" w:author="麦麦" w:date="2026-10-20T11:31:27Z">
              <w:r>
                <w:rPr>
                  <w:rFonts w:hint="eastAsia"/>
                  <w:color w:val="auto"/>
                  <w:sz w:val="21"/>
                  <w:szCs w:val="21"/>
                  <w:highlight w:val="none"/>
                  <w:vertAlign w:val="baseline"/>
                  <w:lang w:val="en-US" w:eastAsia="zh-CN"/>
                </w:rPr>
                <w:t>31</w:t>
              </w:r>
            </w:ins>
          </w:p>
        </w:tc>
        <w:tc>
          <w:tcPr>
            <w:tcW w:w="1230" w:type="dxa"/>
            <w:vAlign w:val="center"/>
          </w:tcPr>
          <w:p w14:paraId="4836ADA5">
            <w:pPr>
              <w:keepNext w:val="0"/>
              <w:keepLines w:val="0"/>
              <w:widowControl/>
              <w:suppressLineNumbers w:val="0"/>
              <w:jc w:val="center"/>
              <w:textAlignment w:val="center"/>
              <w:rPr>
                <w:ins w:id="6146" w:author="麦麦" w:date="2026-10-20T11:31:27Z"/>
                <w:rFonts w:hint="eastAsia"/>
                <w:color w:val="auto"/>
                <w:sz w:val="21"/>
                <w:szCs w:val="21"/>
                <w:highlight w:val="none"/>
                <w:vertAlign w:val="baseline"/>
                <w:lang w:val="en-US" w:eastAsia="zh-CN"/>
              </w:rPr>
            </w:pPr>
            <w:ins w:id="6147" w:author="麦麦" w:date="2026-10-28T10:43:29Z">
              <w:r>
                <w:rPr>
                  <w:rFonts w:hint="eastAsia" w:ascii="宋体" w:hAnsi="宋体" w:cs="宋体"/>
                  <w:i w:val="0"/>
                  <w:iCs w:val="0"/>
                  <w:snapToGrid w:val="0"/>
                  <w:color w:val="auto"/>
                  <w:kern w:val="0"/>
                  <w:sz w:val="21"/>
                  <w:szCs w:val="21"/>
                  <w:highlight w:val="none"/>
                  <w:u w:val="none"/>
                  <w:lang w:val="en-US" w:eastAsia="zh-CN" w:bidi="ar"/>
                </w:rPr>
                <w:t>电吉他</w:t>
              </w:r>
            </w:ins>
            <w:ins w:id="614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音箱</w:t>
              </w:r>
            </w:ins>
          </w:p>
        </w:tc>
        <w:tc>
          <w:tcPr>
            <w:tcW w:w="6555" w:type="dxa"/>
            <w:vAlign w:val="center"/>
          </w:tcPr>
          <w:p w14:paraId="7398ECFC">
            <w:pPr>
              <w:keepNext w:val="0"/>
              <w:keepLines w:val="0"/>
              <w:widowControl/>
              <w:suppressLineNumbers w:val="0"/>
              <w:jc w:val="left"/>
              <w:textAlignment w:val="center"/>
              <w:rPr>
                <w:ins w:id="6149" w:author="麦麦" w:date="2026-10-20T11:31:27Z"/>
                <w:rFonts w:hint="default" w:ascii="宋体" w:hAnsi="宋体" w:eastAsia="宋体" w:cs="宋体"/>
                <w:i w:val="0"/>
                <w:iCs w:val="0"/>
                <w:snapToGrid w:val="0"/>
                <w:color w:val="auto"/>
                <w:kern w:val="0"/>
                <w:sz w:val="21"/>
                <w:szCs w:val="21"/>
                <w:highlight w:val="none"/>
                <w:u w:val="none"/>
                <w:lang w:val="en-US" w:eastAsia="zh-CN" w:bidi="ar"/>
              </w:rPr>
            </w:pPr>
            <w:ins w:id="6150" w:author="麦麦" w:date="2026-10-20T11:31:27Z">
              <w:r>
                <w:rPr>
                  <w:rFonts w:hint="eastAsia" w:ascii="宋体" w:hAnsi="宋体" w:cs="宋体"/>
                  <w:i w:val="0"/>
                  <w:iCs w:val="0"/>
                  <w:snapToGrid w:val="0"/>
                  <w:color w:val="auto"/>
                  <w:kern w:val="0"/>
                  <w:sz w:val="21"/>
                  <w:szCs w:val="21"/>
                  <w:highlight w:val="none"/>
                  <w:u w:val="none"/>
                  <w:lang w:val="en-US" w:eastAsia="zh-CN" w:bidi="ar"/>
                </w:rPr>
                <w:t>1.</w:t>
              </w:r>
            </w:ins>
            <w:ins w:id="615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电路类型：晶体管。通道配置：多通道，3</w:t>
              </w:r>
            </w:ins>
            <w:ins w:id="6152"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15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4个预设通道，覆盖各种音乐风格。</w:t>
              </w:r>
            </w:ins>
            <w:ins w:id="615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155" w:author="麦麦" w:date="2026-10-20T11:31:27Z">
              <w:r>
                <w:rPr>
                  <w:rFonts w:hint="eastAsia" w:ascii="宋体" w:hAnsi="宋体" w:cs="宋体"/>
                  <w:i w:val="0"/>
                  <w:iCs w:val="0"/>
                  <w:snapToGrid w:val="0"/>
                  <w:color w:val="auto"/>
                  <w:kern w:val="0"/>
                  <w:sz w:val="21"/>
                  <w:szCs w:val="21"/>
                  <w:highlight w:val="none"/>
                  <w:u w:val="none"/>
                  <w:lang w:val="en-US" w:eastAsia="zh-CN" w:bidi="ar"/>
                </w:rPr>
                <w:t>2.</w:t>
              </w:r>
            </w:ins>
            <w:ins w:id="615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尺寸：6.5-15英寸，10-12英寸最常用。</w:t>
              </w:r>
            </w:ins>
            <w:ins w:id="615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158" w:author="麦麦" w:date="2026-10-20T11:31:27Z">
              <w:r>
                <w:rPr>
                  <w:rFonts w:hint="eastAsia" w:ascii="宋体" w:hAnsi="宋体" w:cs="宋体"/>
                  <w:i w:val="0"/>
                  <w:iCs w:val="0"/>
                  <w:snapToGrid w:val="0"/>
                  <w:color w:val="auto"/>
                  <w:kern w:val="0"/>
                  <w:sz w:val="21"/>
                  <w:szCs w:val="21"/>
                  <w:highlight w:val="none"/>
                  <w:u w:val="none"/>
                  <w:lang w:val="en-US" w:eastAsia="zh-CN" w:bidi="ar"/>
                </w:rPr>
                <w:t>3.</w:t>
              </w:r>
            </w:ins>
            <w:ins w:id="615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类型：功率处理30</w:t>
              </w:r>
            </w:ins>
            <w:ins w:id="6160"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16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120W。</w:t>
              </w:r>
            </w:ins>
            <w:ins w:id="616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163" w:author="麦麦" w:date="2026-10-20T11:31:27Z">
              <w:r>
                <w:rPr>
                  <w:rFonts w:hint="eastAsia" w:ascii="宋体" w:hAnsi="宋体" w:cs="宋体"/>
                  <w:i w:val="0"/>
                  <w:iCs w:val="0"/>
                  <w:snapToGrid w:val="0"/>
                  <w:color w:val="auto"/>
                  <w:kern w:val="0"/>
                  <w:sz w:val="21"/>
                  <w:szCs w:val="21"/>
                  <w:highlight w:val="none"/>
                  <w:u w:val="none"/>
                  <w:lang w:val="en-US" w:eastAsia="zh-CN" w:bidi="ar"/>
                </w:rPr>
                <w:t>4.</w:t>
              </w:r>
            </w:ins>
            <w:ins w:id="616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阻抗：4Ω/8Ω/16Ω，需与放大器匹配。</w:t>
              </w:r>
            </w:ins>
            <w:ins w:id="616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166" w:author="麦麦" w:date="2026-10-20T11:31:27Z">
              <w:r>
                <w:rPr>
                  <w:rFonts w:hint="eastAsia" w:ascii="宋体" w:hAnsi="宋体" w:cs="宋体"/>
                  <w:i w:val="0"/>
                  <w:iCs w:val="0"/>
                  <w:snapToGrid w:val="0"/>
                  <w:color w:val="auto"/>
                  <w:kern w:val="0"/>
                  <w:sz w:val="21"/>
                  <w:szCs w:val="21"/>
                  <w:highlight w:val="none"/>
                  <w:u w:val="none"/>
                  <w:lang w:val="en-US" w:eastAsia="zh-CN" w:bidi="ar"/>
                </w:rPr>
                <w:t>5.</w:t>
              </w:r>
            </w:ins>
            <w:ins w:id="616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箱体设计开放式：音色明亮通透，适合清音和轻过载。</w:t>
              </w:r>
            </w:ins>
            <w:ins w:id="616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169" w:author="麦麦" w:date="2026-10-20T11:31:27Z">
              <w:r>
                <w:rPr>
                  <w:rFonts w:hint="eastAsia" w:ascii="宋体" w:hAnsi="宋体" w:cs="宋体"/>
                  <w:i w:val="0"/>
                  <w:iCs w:val="0"/>
                  <w:snapToGrid w:val="0"/>
                  <w:color w:val="auto"/>
                  <w:kern w:val="0"/>
                  <w:sz w:val="21"/>
                  <w:szCs w:val="21"/>
                  <w:highlight w:val="none"/>
                  <w:u w:val="none"/>
                  <w:lang w:val="en-US" w:eastAsia="zh-CN" w:bidi="ar"/>
                </w:rPr>
                <w:t>6.</w:t>
              </w:r>
            </w:ins>
            <w:ins w:id="617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封闭式：低频响应更紧实，适合失真音色。</w:t>
              </w:r>
            </w:ins>
            <w:ins w:id="617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172" w:author="麦麦" w:date="2026-10-20T11:31:27Z">
              <w:r>
                <w:rPr>
                  <w:rFonts w:hint="eastAsia" w:ascii="宋体" w:hAnsi="宋体" w:cs="宋体"/>
                  <w:i w:val="0"/>
                  <w:iCs w:val="0"/>
                  <w:snapToGrid w:val="0"/>
                  <w:color w:val="auto"/>
                  <w:kern w:val="0"/>
                  <w:sz w:val="21"/>
                  <w:szCs w:val="21"/>
                  <w:highlight w:val="none"/>
                  <w:u w:val="none"/>
                  <w:lang w:val="en-US" w:eastAsia="zh-CN" w:bidi="ar"/>
                </w:rPr>
                <w:t>7.</w:t>
              </w:r>
            </w:ins>
            <w:ins w:id="617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倾斜式：增强声音扩散，如4×12箱体设计。</w:t>
              </w:r>
            </w:ins>
            <w:ins w:id="617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175" w:author="麦麦" w:date="2026-10-20T11:31:27Z">
              <w:r>
                <w:rPr>
                  <w:rFonts w:hint="eastAsia" w:ascii="宋体" w:hAnsi="宋体" w:cs="宋体"/>
                  <w:i w:val="0"/>
                  <w:iCs w:val="0"/>
                  <w:snapToGrid w:val="0"/>
                  <w:color w:val="auto"/>
                  <w:kern w:val="0"/>
                  <w:sz w:val="21"/>
                  <w:szCs w:val="21"/>
                  <w:highlight w:val="none"/>
                  <w:u w:val="none"/>
                  <w:lang w:val="en-US" w:eastAsia="zh-CN" w:bidi="ar"/>
                </w:rPr>
                <w:t>8.</w:t>
              </w:r>
            </w:ins>
            <w:ins w:id="617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基础EQ：3段均衡（Bass 40</w:t>
              </w:r>
            </w:ins>
            <w:ins w:id="6177"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17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250Hz，Mid 500-2kHz，Treble 2-10kHz）。</w:t>
              </w:r>
            </w:ins>
            <w:ins w:id="617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180" w:author="麦麦" w:date="2026-10-20T11:31:27Z">
              <w:r>
                <w:rPr>
                  <w:rFonts w:hint="eastAsia" w:ascii="宋体" w:hAnsi="宋体" w:cs="宋体"/>
                  <w:i w:val="0"/>
                  <w:iCs w:val="0"/>
                  <w:snapToGrid w:val="0"/>
                  <w:color w:val="auto"/>
                  <w:kern w:val="0"/>
                  <w:sz w:val="21"/>
                  <w:szCs w:val="21"/>
                  <w:highlight w:val="none"/>
                  <w:u w:val="none"/>
                  <w:lang w:val="en-US" w:eastAsia="zh-CN" w:bidi="ar"/>
                </w:rPr>
                <w:t>9.</w:t>
              </w:r>
            </w:ins>
            <w:ins w:id="618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高级控制：临场度Presence、共鸣Resonance、增益结构调节。</w:t>
              </w:r>
            </w:ins>
            <w:ins w:id="618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183" w:author="麦麦" w:date="2026-10-20T11:31:27Z">
              <w:r>
                <w:rPr>
                  <w:rFonts w:hint="eastAsia" w:ascii="宋体" w:hAnsi="宋体" w:cs="宋体"/>
                  <w:i w:val="0"/>
                  <w:iCs w:val="0"/>
                  <w:snapToGrid w:val="0"/>
                  <w:color w:val="auto"/>
                  <w:kern w:val="0"/>
                  <w:sz w:val="21"/>
                  <w:szCs w:val="21"/>
                  <w:highlight w:val="none"/>
                  <w:u w:val="none"/>
                  <w:lang w:val="en-US" w:eastAsia="zh-CN" w:bidi="ar"/>
                </w:rPr>
                <w:t>10.</w:t>
              </w:r>
            </w:ins>
            <w:ins w:id="618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输入输出：1/4英寸吉他输入，扬声器输出，线路输出。</w:t>
              </w:r>
            </w:ins>
            <w:ins w:id="618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186" w:author="麦麦" w:date="2026-10-20T11:31:27Z">
              <w:r>
                <w:rPr>
                  <w:rFonts w:hint="eastAsia" w:ascii="宋体" w:hAnsi="宋体" w:cs="宋体"/>
                  <w:i w:val="0"/>
                  <w:iCs w:val="0"/>
                  <w:snapToGrid w:val="0"/>
                  <w:color w:val="auto"/>
                  <w:kern w:val="0"/>
                  <w:sz w:val="21"/>
                  <w:szCs w:val="21"/>
                  <w:highlight w:val="none"/>
                  <w:u w:val="none"/>
                  <w:lang w:val="en-US" w:eastAsia="zh-CN" w:bidi="ar"/>
                </w:rPr>
                <w:t>11.</w:t>
              </w:r>
            </w:ins>
            <w:ins w:id="618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效果环路：FX Loop支持外接效果器链。</w:t>
              </w:r>
            </w:ins>
            <w:ins w:id="618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189" w:author="麦麦" w:date="2026-10-20T11:31:27Z">
              <w:r>
                <w:rPr>
                  <w:rFonts w:hint="eastAsia" w:ascii="宋体" w:hAnsi="宋体" w:cs="宋体"/>
                  <w:i w:val="0"/>
                  <w:iCs w:val="0"/>
                  <w:snapToGrid w:val="0"/>
                  <w:color w:val="auto"/>
                  <w:kern w:val="0"/>
                  <w:sz w:val="21"/>
                  <w:szCs w:val="21"/>
                  <w:highlight w:val="none"/>
                  <w:u w:val="none"/>
                  <w:lang w:val="en-US" w:eastAsia="zh-CN" w:bidi="ar"/>
                </w:rPr>
                <w:t>12.</w:t>
              </w:r>
            </w:ins>
            <w:ins w:id="619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现代功能：USB录音、蓝牙连接、软件控制。</w:t>
              </w:r>
            </w:ins>
          </w:p>
        </w:tc>
        <w:tc>
          <w:tcPr>
            <w:tcW w:w="660" w:type="dxa"/>
            <w:vAlign w:val="center"/>
          </w:tcPr>
          <w:p w14:paraId="0002E7F7">
            <w:pPr>
              <w:keepNext w:val="0"/>
              <w:keepLines w:val="0"/>
              <w:widowControl/>
              <w:suppressLineNumbers w:val="0"/>
              <w:jc w:val="center"/>
              <w:textAlignment w:val="center"/>
              <w:rPr>
                <w:ins w:id="6191" w:author="麦麦" w:date="2026-10-20T11:31:27Z"/>
                <w:rFonts w:hint="default"/>
                <w:color w:val="auto"/>
                <w:sz w:val="21"/>
                <w:szCs w:val="21"/>
                <w:highlight w:val="none"/>
                <w:vertAlign w:val="baseline"/>
                <w:lang w:val="en-US" w:eastAsia="zh-CN"/>
              </w:rPr>
            </w:pPr>
            <w:ins w:id="619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个</w:t>
              </w:r>
            </w:ins>
          </w:p>
        </w:tc>
        <w:tc>
          <w:tcPr>
            <w:tcW w:w="772" w:type="dxa"/>
            <w:vAlign w:val="center"/>
          </w:tcPr>
          <w:p w14:paraId="1680B9C1">
            <w:pPr>
              <w:keepNext w:val="0"/>
              <w:keepLines w:val="0"/>
              <w:widowControl/>
              <w:suppressLineNumbers w:val="0"/>
              <w:jc w:val="center"/>
              <w:textAlignment w:val="center"/>
              <w:rPr>
                <w:ins w:id="6193" w:author="麦麦" w:date="2026-10-20T11:31:27Z"/>
                <w:rFonts w:hint="default"/>
                <w:color w:val="auto"/>
                <w:sz w:val="21"/>
                <w:szCs w:val="21"/>
                <w:highlight w:val="none"/>
                <w:vertAlign w:val="baseline"/>
                <w:lang w:val="en-US" w:eastAsia="zh-CN"/>
              </w:rPr>
            </w:pPr>
            <w:ins w:id="619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w:t>
              </w:r>
            </w:ins>
          </w:p>
        </w:tc>
      </w:tr>
      <w:tr w14:paraId="07D95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6195" w:author="麦麦" w:date="2026-10-20T11:31:27Z"/>
        </w:trPr>
        <w:tc>
          <w:tcPr>
            <w:tcW w:w="765" w:type="dxa"/>
            <w:vAlign w:val="center"/>
          </w:tcPr>
          <w:p w14:paraId="4ACACF2E">
            <w:pPr>
              <w:widowControl w:val="0"/>
              <w:bidi w:val="0"/>
              <w:jc w:val="center"/>
              <w:rPr>
                <w:ins w:id="6196" w:author="麦麦" w:date="2026-10-20T11:31:27Z"/>
                <w:rFonts w:hint="default"/>
                <w:color w:val="auto"/>
                <w:sz w:val="21"/>
                <w:szCs w:val="21"/>
                <w:highlight w:val="none"/>
                <w:vertAlign w:val="baseline"/>
                <w:lang w:val="en-US" w:eastAsia="zh-CN"/>
              </w:rPr>
            </w:pPr>
            <w:ins w:id="6197" w:author="麦麦" w:date="2026-10-20T11:31:27Z">
              <w:r>
                <w:rPr>
                  <w:rFonts w:hint="eastAsia"/>
                  <w:color w:val="auto"/>
                  <w:sz w:val="21"/>
                  <w:szCs w:val="21"/>
                  <w:highlight w:val="none"/>
                  <w:vertAlign w:val="baseline"/>
                  <w:lang w:val="en-US" w:eastAsia="zh-CN"/>
                </w:rPr>
                <w:t>32</w:t>
              </w:r>
            </w:ins>
          </w:p>
        </w:tc>
        <w:tc>
          <w:tcPr>
            <w:tcW w:w="1230" w:type="dxa"/>
            <w:vAlign w:val="center"/>
          </w:tcPr>
          <w:p w14:paraId="166306EB">
            <w:pPr>
              <w:keepNext w:val="0"/>
              <w:keepLines w:val="0"/>
              <w:widowControl/>
              <w:suppressLineNumbers w:val="0"/>
              <w:jc w:val="center"/>
              <w:textAlignment w:val="center"/>
              <w:rPr>
                <w:ins w:id="6198" w:author="麦麦" w:date="2026-10-20T11:31:27Z"/>
                <w:rFonts w:hint="eastAsia"/>
                <w:color w:val="auto"/>
                <w:sz w:val="21"/>
                <w:szCs w:val="21"/>
                <w:highlight w:val="none"/>
                <w:vertAlign w:val="baseline"/>
                <w:lang w:val="en-US" w:eastAsia="zh-CN"/>
              </w:rPr>
            </w:pPr>
            <w:ins w:id="619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饮水机</w:t>
              </w:r>
            </w:ins>
          </w:p>
        </w:tc>
        <w:tc>
          <w:tcPr>
            <w:tcW w:w="6555" w:type="dxa"/>
            <w:vAlign w:val="center"/>
          </w:tcPr>
          <w:p w14:paraId="16E57A00">
            <w:pPr>
              <w:keepNext w:val="0"/>
              <w:keepLines w:val="0"/>
              <w:widowControl/>
              <w:suppressLineNumbers w:val="0"/>
              <w:jc w:val="left"/>
              <w:textAlignment w:val="center"/>
              <w:rPr>
                <w:ins w:id="6200" w:author="麦麦" w:date="2026-10-20T11:31:27Z"/>
                <w:rFonts w:hint="default" w:ascii="宋体" w:hAnsi="宋体" w:eastAsia="宋体" w:cs="宋体"/>
                <w:i w:val="0"/>
                <w:iCs w:val="0"/>
                <w:snapToGrid w:val="0"/>
                <w:color w:val="auto"/>
                <w:kern w:val="0"/>
                <w:sz w:val="21"/>
                <w:szCs w:val="21"/>
                <w:highlight w:val="none"/>
                <w:u w:val="none"/>
                <w:lang w:val="en-US" w:eastAsia="zh-CN" w:bidi="ar"/>
              </w:rPr>
            </w:pPr>
            <w:ins w:id="6201" w:author="麦麦" w:date="2026-10-20T11:31:27Z">
              <w:r>
                <w:rPr>
                  <w:rFonts w:hint="eastAsia" w:ascii="宋体" w:hAnsi="宋体" w:cs="宋体"/>
                  <w:i w:val="0"/>
                  <w:iCs w:val="0"/>
                  <w:snapToGrid w:val="0"/>
                  <w:color w:val="auto"/>
                  <w:kern w:val="0"/>
                  <w:sz w:val="21"/>
                  <w:szCs w:val="21"/>
                  <w:highlight w:val="none"/>
                  <w:u w:val="none"/>
                  <w:lang w:val="en-US" w:eastAsia="zh-CN" w:bidi="ar"/>
                </w:rPr>
                <w:t>1.</w:t>
              </w:r>
            </w:ins>
            <w:ins w:id="620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加热系统：功率1500</w:t>
              </w:r>
            </w:ins>
            <w:ins w:id="6203"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20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2200W，即热式3秒速热，传统加热需等待5</w:t>
              </w:r>
            </w:ins>
            <w:ins w:id="6205"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20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10分钟。</w:t>
              </w:r>
            </w:ins>
            <w:ins w:id="620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208" w:author="麦麦" w:date="2026-10-20T11:31:27Z">
              <w:r>
                <w:rPr>
                  <w:rFonts w:hint="eastAsia" w:ascii="宋体" w:hAnsi="宋体" w:cs="宋体"/>
                  <w:i w:val="0"/>
                  <w:iCs w:val="0"/>
                  <w:snapToGrid w:val="0"/>
                  <w:color w:val="auto"/>
                  <w:kern w:val="0"/>
                  <w:sz w:val="21"/>
                  <w:szCs w:val="21"/>
                  <w:highlight w:val="none"/>
                  <w:u w:val="none"/>
                  <w:lang w:val="en-US" w:eastAsia="zh-CN" w:bidi="ar"/>
                </w:rPr>
                <w:t>2.</w:t>
              </w:r>
            </w:ins>
            <w:ins w:id="620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制冷系统：压缩机制冷功率85</w:t>
              </w:r>
            </w:ins>
            <w:ins w:id="6210"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21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120W，电子制冷60</w:t>
              </w:r>
            </w:ins>
            <w:ins w:id="6212"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21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80W。</w:t>
              </w:r>
            </w:ins>
            <w:ins w:id="621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215" w:author="麦麦" w:date="2026-10-20T11:31:27Z">
              <w:r>
                <w:rPr>
                  <w:rFonts w:hint="eastAsia" w:ascii="宋体" w:hAnsi="宋体" w:cs="宋体"/>
                  <w:i w:val="0"/>
                  <w:iCs w:val="0"/>
                  <w:snapToGrid w:val="0"/>
                  <w:color w:val="auto"/>
                  <w:kern w:val="0"/>
                  <w:sz w:val="21"/>
                  <w:szCs w:val="21"/>
                  <w:highlight w:val="none"/>
                  <w:u w:val="none"/>
                  <w:lang w:val="en-US" w:eastAsia="zh-CN" w:bidi="ar"/>
                </w:rPr>
                <w:t>3.</w:t>
              </w:r>
            </w:ins>
            <w:ins w:id="621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温控范围：加热5-98°C无级调温，制冷5-15°C可调。</w:t>
              </w:r>
            </w:ins>
            <w:ins w:id="621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218" w:author="麦麦" w:date="2026-10-20T11:31:27Z">
              <w:r>
                <w:rPr>
                  <w:rFonts w:hint="eastAsia" w:ascii="宋体" w:hAnsi="宋体" w:cs="宋体"/>
                  <w:i w:val="0"/>
                  <w:iCs w:val="0"/>
                  <w:snapToGrid w:val="0"/>
                  <w:color w:val="auto"/>
                  <w:kern w:val="0"/>
                  <w:sz w:val="21"/>
                  <w:szCs w:val="21"/>
                  <w:highlight w:val="none"/>
                  <w:u w:val="none"/>
                  <w:lang w:val="en-US" w:eastAsia="zh-CN" w:bidi="ar"/>
                </w:rPr>
                <w:t>4.</w:t>
              </w:r>
            </w:ins>
            <w:ins w:id="621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内胆材质：食品级304不锈钢或PCTG母婴级材质。</w:t>
              </w:r>
            </w:ins>
            <w:ins w:id="622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221" w:author="麦麦" w:date="2026-10-20T11:31:27Z">
              <w:r>
                <w:rPr>
                  <w:rFonts w:hint="eastAsia" w:ascii="宋体" w:hAnsi="宋体" w:cs="宋体"/>
                  <w:i w:val="0"/>
                  <w:iCs w:val="0"/>
                  <w:snapToGrid w:val="0"/>
                  <w:color w:val="auto"/>
                  <w:kern w:val="0"/>
                  <w:sz w:val="21"/>
                  <w:szCs w:val="21"/>
                  <w:highlight w:val="none"/>
                  <w:u w:val="none"/>
                  <w:lang w:val="en-US" w:eastAsia="zh-CN" w:bidi="ar"/>
                </w:rPr>
                <w:t>5.</w:t>
              </w:r>
            </w:ins>
            <w:ins w:id="622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噪音控制：运行噪音≤45dB，高端款可达39dB。</w:t>
              </w:r>
            </w:ins>
            <w:ins w:id="622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224" w:author="麦麦" w:date="2026-10-20T11:31:27Z">
              <w:r>
                <w:rPr>
                  <w:rFonts w:hint="eastAsia" w:ascii="宋体" w:hAnsi="宋体" w:cs="宋体"/>
                  <w:i w:val="0"/>
                  <w:iCs w:val="0"/>
                  <w:snapToGrid w:val="0"/>
                  <w:color w:val="auto"/>
                  <w:kern w:val="0"/>
                  <w:sz w:val="21"/>
                  <w:szCs w:val="21"/>
                  <w:highlight w:val="none"/>
                  <w:u w:val="none"/>
                  <w:lang w:val="en-US" w:eastAsia="zh-CN" w:bidi="ar"/>
                </w:rPr>
                <w:t>6</w:t>
              </w:r>
            </w:ins>
            <w:ins w:id="6225"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22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过滤层级：2-6级过滤，主流为4-5级。</w:t>
              </w:r>
            </w:ins>
            <w:ins w:id="622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228" w:author="麦麦" w:date="2026-10-20T11:31:27Z">
              <w:r>
                <w:rPr>
                  <w:rFonts w:hint="eastAsia" w:ascii="宋体" w:hAnsi="宋体" w:cs="宋体"/>
                  <w:i w:val="0"/>
                  <w:iCs w:val="0"/>
                  <w:snapToGrid w:val="0"/>
                  <w:color w:val="auto"/>
                  <w:kern w:val="0"/>
                  <w:sz w:val="21"/>
                  <w:szCs w:val="21"/>
                  <w:highlight w:val="none"/>
                  <w:u w:val="none"/>
                  <w:lang w:val="en-US" w:eastAsia="zh-CN" w:bidi="ar"/>
                </w:rPr>
                <w:t>7.</w:t>
              </w:r>
            </w:ins>
            <w:ins w:id="622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PP滤芯：孔径5-100μm，更换周期3-6个月。</w:t>
              </w:r>
            </w:ins>
            <w:ins w:id="623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231" w:author="麦麦" w:date="2026-10-20T11:31:27Z">
              <w:r>
                <w:rPr>
                  <w:rFonts w:hint="eastAsia" w:ascii="宋体" w:hAnsi="宋体" w:cs="宋体"/>
                  <w:i w:val="0"/>
                  <w:iCs w:val="0"/>
                  <w:snapToGrid w:val="0"/>
                  <w:color w:val="auto"/>
                  <w:kern w:val="0"/>
                  <w:sz w:val="21"/>
                  <w:szCs w:val="21"/>
                  <w:highlight w:val="none"/>
                  <w:u w:val="none"/>
                  <w:lang w:val="en-US" w:eastAsia="zh-CN" w:bidi="ar"/>
                </w:rPr>
                <w:t>8.</w:t>
              </w:r>
            </w:ins>
            <w:ins w:id="623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活性炭滤芯：碘吸附值≥1000mg/g，更换周期6-12个月。</w:t>
              </w:r>
            </w:ins>
            <w:ins w:id="623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234" w:author="麦麦" w:date="2026-10-20T11:31:27Z">
              <w:r>
                <w:rPr>
                  <w:rFonts w:hint="eastAsia" w:ascii="宋体" w:hAnsi="宋体" w:cs="宋体"/>
                  <w:i w:val="0"/>
                  <w:iCs w:val="0"/>
                  <w:snapToGrid w:val="0"/>
                  <w:color w:val="auto"/>
                  <w:kern w:val="0"/>
                  <w:sz w:val="21"/>
                  <w:szCs w:val="21"/>
                  <w:highlight w:val="none"/>
                  <w:u w:val="none"/>
                  <w:lang w:val="en-US" w:eastAsia="zh-CN" w:bidi="ar"/>
                </w:rPr>
                <w:t>9.</w:t>
              </w:r>
            </w:ins>
            <w:ins w:id="623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RO反渗透膜：孔径0.1nm，脱盐率≥97%，寿命3</w:t>
              </w:r>
            </w:ins>
            <w:ins w:id="6236"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23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5年。</w:t>
              </w:r>
            </w:ins>
            <w:ins w:id="623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239" w:author="麦麦" w:date="2026-10-20T11:31:27Z">
              <w:r>
                <w:rPr>
                  <w:rFonts w:hint="eastAsia" w:ascii="宋体" w:hAnsi="宋体" w:cs="宋体"/>
                  <w:i w:val="0"/>
                  <w:iCs w:val="0"/>
                  <w:snapToGrid w:val="0"/>
                  <w:color w:val="auto"/>
                  <w:kern w:val="0"/>
                  <w:sz w:val="21"/>
                  <w:szCs w:val="21"/>
                  <w:highlight w:val="none"/>
                  <w:u w:val="none"/>
                  <w:lang w:val="en-US" w:eastAsia="zh-CN" w:bidi="ar"/>
                </w:rPr>
                <w:t>10.</w:t>
              </w:r>
            </w:ins>
            <w:ins w:id="624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超滤膜：孔径0.01-0.1μm，寿命1</w:t>
              </w:r>
            </w:ins>
            <w:ins w:id="6241"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24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2年。</w:t>
              </w:r>
            </w:ins>
            <w:ins w:id="624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244" w:author="麦麦" w:date="2026-10-20T11:31:27Z">
              <w:r>
                <w:rPr>
                  <w:rFonts w:hint="eastAsia" w:ascii="宋体" w:hAnsi="宋体" w:cs="宋体"/>
                  <w:i w:val="0"/>
                  <w:iCs w:val="0"/>
                  <w:snapToGrid w:val="0"/>
                  <w:color w:val="auto"/>
                  <w:kern w:val="0"/>
                  <w:sz w:val="21"/>
                  <w:szCs w:val="21"/>
                  <w:highlight w:val="none"/>
                  <w:u w:val="none"/>
                  <w:lang w:val="en-US" w:eastAsia="zh-CN" w:bidi="ar"/>
                </w:rPr>
                <w:t>11.</w:t>
              </w:r>
            </w:ins>
            <w:ins w:id="624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净化效果：重金属去除率≥99.9%，除菌率≥99.9%</w:t>
              </w:r>
            </w:ins>
            <w:ins w:id="624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247" w:author="麦麦" w:date="2026-10-20T11:31:27Z">
              <w:r>
                <w:rPr>
                  <w:rFonts w:hint="eastAsia" w:ascii="宋体" w:hAnsi="宋体" w:cs="宋体"/>
                  <w:i w:val="0"/>
                  <w:iCs w:val="0"/>
                  <w:snapToGrid w:val="0"/>
                  <w:color w:val="auto"/>
                  <w:kern w:val="0"/>
                  <w:sz w:val="21"/>
                  <w:szCs w:val="21"/>
                  <w:highlight w:val="none"/>
                  <w:u w:val="none"/>
                  <w:lang w:val="en-US" w:eastAsia="zh-CN" w:bidi="ar"/>
                </w:rPr>
                <w:t>12.</w:t>
              </w:r>
            </w:ins>
            <w:ins w:id="624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制水能力：制热水18</w:t>
              </w:r>
            </w:ins>
            <w:ins w:id="6249"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25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140L/h，制冰水5</w:t>
              </w:r>
            </w:ins>
            <w:ins w:id="6251"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25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15L/h。</w:t>
              </w:r>
            </w:ins>
            <w:ins w:id="625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254" w:author="麦麦" w:date="2026-10-20T11:31:27Z">
              <w:r>
                <w:rPr>
                  <w:rFonts w:hint="eastAsia" w:ascii="宋体" w:hAnsi="宋体" w:cs="宋体"/>
                  <w:i w:val="0"/>
                  <w:iCs w:val="0"/>
                  <w:snapToGrid w:val="0"/>
                  <w:color w:val="auto"/>
                  <w:kern w:val="0"/>
                  <w:sz w:val="21"/>
                  <w:szCs w:val="21"/>
                  <w:highlight w:val="none"/>
                  <w:u w:val="none"/>
                  <w:lang w:val="en-US" w:eastAsia="zh-CN" w:bidi="ar"/>
                </w:rPr>
                <w:t>13.</w:t>
              </w:r>
            </w:ins>
            <w:ins w:id="625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能效等级：新国标一级能效，水效等级1级。</w:t>
              </w:r>
            </w:ins>
            <w:ins w:id="625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257" w:author="麦麦" w:date="2026-10-20T11:31:27Z">
              <w:r>
                <w:rPr>
                  <w:rFonts w:hint="eastAsia" w:ascii="宋体" w:hAnsi="宋体" w:cs="宋体"/>
                  <w:i w:val="0"/>
                  <w:iCs w:val="0"/>
                  <w:snapToGrid w:val="0"/>
                  <w:color w:val="auto"/>
                  <w:kern w:val="0"/>
                  <w:sz w:val="21"/>
                  <w:szCs w:val="21"/>
                  <w:highlight w:val="none"/>
                  <w:u w:val="none"/>
                  <w:lang w:val="en-US" w:eastAsia="zh-CN" w:bidi="ar"/>
                </w:rPr>
                <w:t>14.</w:t>
              </w:r>
            </w:ins>
            <w:ins w:id="625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废水比：3:1至5:1，节水型可达5:1。</w:t>
              </w:r>
            </w:ins>
            <w:ins w:id="625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260" w:author="麦麦" w:date="2026-10-20T11:31:27Z">
              <w:r>
                <w:rPr>
                  <w:rFonts w:hint="eastAsia" w:ascii="宋体" w:hAnsi="宋体" w:cs="宋体"/>
                  <w:i w:val="0"/>
                  <w:iCs w:val="0"/>
                  <w:snapToGrid w:val="0"/>
                  <w:color w:val="auto"/>
                  <w:kern w:val="0"/>
                  <w:sz w:val="21"/>
                  <w:szCs w:val="21"/>
                  <w:highlight w:val="none"/>
                  <w:u w:val="none"/>
                  <w:lang w:val="en-US" w:eastAsia="zh-CN" w:bidi="ar"/>
                </w:rPr>
                <w:t>15.</w:t>
              </w:r>
            </w:ins>
            <w:ins w:id="626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出水速度：≥1L/min，商用机可达3L/min。</w:t>
              </w:r>
            </w:ins>
          </w:p>
        </w:tc>
        <w:tc>
          <w:tcPr>
            <w:tcW w:w="660" w:type="dxa"/>
            <w:vAlign w:val="center"/>
          </w:tcPr>
          <w:p w14:paraId="65F7C0F3">
            <w:pPr>
              <w:keepNext w:val="0"/>
              <w:keepLines w:val="0"/>
              <w:widowControl/>
              <w:suppressLineNumbers w:val="0"/>
              <w:jc w:val="center"/>
              <w:textAlignment w:val="center"/>
              <w:rPr>
                <w:ins w:id="6262" w:author="麦麦" w:date="2026-10-20T11:31:27Z"/>
                <w:rFonts w:hint="default"/>
                <w:color w:val="auto"/>
                <w:sz w:val="21"/>
                <w:szCs w:val="21"/>
                <w:highlight w:val="none"/>
                <w:vertAlign w:val="baseline"/>
                <w:lang w:val="en-US" w:eastAsia="zh-CN"/>
              </w:rPr>
            </w:pPr>
            <w:ins w:id="626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个</w:t>
              </w:r>
            </w:ins>
          </w:p>
        </w:tc>
        <w:tc>
          <w:tcPr>
            <w:tcW w:w="772" w:type="dxa"/>
            <w:vAlign w:val="center"/>
          </w:tcPr>
          <w:p w14:paraId="7EADAE13">
            <w:pPr>
              <w:keepNext w:val="0"/>
              <w:keepLines w:val="0"/>
              <w:widowControl/>
              <w:suppressLineNumbers w:val="0"/>
              <w:jc w:val="center"/>
              <w:textAlignment w:val="center"/>
              <w:rPr>
                <w:ins w:id="6264" w:author="麦麦" w:date="2026-10-20T11:31:27Z"/>
                <w:rFonts w:hint="default"/>
                <w:color w:val="auto"/>
                <w:sz w:val="21"/>
                <w:szCs w:val="21"/>
                <w:highlight w:val="none"/>
                <w:vertAlign w:val="baseline"/>
                <w:lang w:val="en-US" w:eastAsia="zh-CN"/>
              </w:rPr>
            </w:pPr>
            <w:ins w:id="626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w:t>
              </w:r>
            </w:ins>
          </w:p>
        </w:tc>
      </w:tr>
      <w:tr w14:paraId="10671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6266" w:author="麦麦" w:date="2026-10-20T11:31:27Z"/>
        </w:trPr>
        <w:tc>
          <w:tcPr>
            <w:tcW w:w="765" w:type="dxa"/>
            <w:vAlign w:val="center"/>
          </w:tcPr>
          <w:p w14:paraId="15DBE31E">
            <w:pPr>
              <w:widowControl w:val="0"/>
              <w:bidi w:val="0"/>
              <w:jc w:val="center"/>
              <w:rPr>
                <w:ins w:id="6267" w:author="麦麦" w:date="2026-10-20T11:31:27Z"/>
                <w:rFonts w:hint="default"/>
                <w:color w:val="auto"/>
                <w:sz w:val="21"/>
                <w:szCs w:val="21"/>
                <w:highlight w:val="none"/>
                <w:vertAlign w:val="baseline"/>
                <w:lang w:val="en-US" w:eastAsia="zh-CN"/>
              </w:rPr>
            </w:pPr>
            <w:ins w:id="6268" w:author="麦麦" w:date="2026-10-20T11:31:27Z">
              <w:r>
                <w:rPr>
                  <w:rFonts w:hint="eastAsia"/>
                  <w:color w:val="auto"/>
                  <w:sz w:val="21"/>
                  <w:szCs w:val="21"/>
                  <w:highlight w:val="none"/>
                  <w:vertAlign w:val="baseline"/>
                  <w:lang w:val="en-US" w:eastAsia="zh-CN"/>
                </w:rPr>
                <w:t>33</w:t>
              </w:r>
            </w:ins>
          </w:p>
        </w:tc>
        <w:tc>
          <w:tcPr>
            <w:tcW w:w="1230" w:type="dxa"/>
            <w:vAlign w:val="center"/>
          </w:tcPr>
          <w:p w14:paraId="54C126A4">
            <w:pPr>
              <w:keepNext w:val="0"/>
              <w:keepLines w:val="0"/>
              <w:widowControl/>
              <w:suppressLineNumbers w:val="0"/>
              <w:jc w:val="center"/>
              <w:textAlignment w:val="center"/>
              <w:rPr>
                <w:ins w:id="6269" w:author="麦麦" w:date="2026-10-20T11:31:27Z"/>
                <w:rFonts w:hint="eastAsia"/>
                <w:color w:val="auto"/>
                <w:sz w:val="21"/>
                <w:szCs w:val="21"/>
                <w:highlight w:val="none"/>
                <w:vertAlign w:val="baseline"/>
                <w:lang w:val="en-US" w:eastAsia="zh-CN"/>
              </w:rPr>
            </w:pPr>
            <w:ins w:id="627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穿衣镜</w:t>
              </w:r>
            </w:ins>
          </w:p>
        </w:tc>
        <w:tc>
          <w:tcPr>
            <w:tcW w:w="6555" w:type="dxa"/>
            <w:vAlign w:val="center"/>
          </w:tcPr>
          <w:p w14:paraId="65DDCC83">
            <w:pPr>
              <w:keepNext w:val="0"/>
              <w:keepLines w:val="0"/>
              <w:widowControl/>
              <w:suppressLineNumbers w:val="0"/>
              <w:jc w:val="left"/>
              <w:textAlignment w:val="center"/>
              <w:rPr>
                <w:ins w:id="6271" w:author="麦麦" w:date="2026-10-20T11:31:27Z"/>
                <w:rFonts w:hint="default" w:ascii="宋体" w:hAnsi="宋体" w:eastAsia="宋体" w:cs="宋体"/>
                <w:i w:val="0"/>
                <w:iCs w:val="0"/>
                <w:snapToGrid w:val="0"/>
                <w:color w:val="auto"/>
                <w:kern w:val="0"/>
                <w:sz w:val="21"/>
                <w:szCs w:val="21"/>
                <w:highlight w:val="none"/>
                <w:u w:val="none"/>
                <w:lang w:val="en-US" w:eastAsia="zh-CN" w:bidi="ar"/>
              </w:rPr>
            </w:pPr>
            <w:ins w:id="6272" w:author="麦麦" w:date="2026-10-20T11:31:27Z">
              <w:r>
                <w:rPr>
                  <w:rFonts w:hint="eastAsia" w:ascii="宋体" w:hAnsi="宋体" w:cs="宋体"/>
                  <w:i w:val="0"/>
                  <w:iCs w:val="0"/>
                  <w:snapToGrid w:val="0"/>
                  <w:color w:val="auto"/>
                  <w:kern w:val="0"/>
                  <w:sz w:val="21"/>
                  <w:szCs w:val="21"/>
                  <w:highlight w:val="none"/>
                  <w:u w:val="none"/>
                  <w:lang w:val="en-US" w:eastAsia="zh-CN" w:bidi="ar"/>
                </w:rPr>
                <w:t>1.</w:t>
              </w:r>
            </w:ins>
            <w:ins w:id="627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尺寸规格：常见的尺寸有30cm×120cm、40cm×150cm、50cm×160cm、65cm×170cm、80cm×180cm等。</w:t>
              </w:r>
            </w:ins>
            <w:ins w:id="627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275" w:author="麦麦" w:date="2026-10-20T11:31:27Z">
              <w:r>
                <w:rPr>
                  <w:rFonts w:hint="eastAsia" w:ascii="宋体" w:hAnsi="宋体" w:cs="宋体"/>
                  <w:i w:val="0"/>
                  <w:iCs w:val="0"/>
                  <w:snapToGrid w:val="0"/>
                  <w:color w:val="auto"/>
                  <w:kern w:val="0"/>
                  <w:sz w:val="21"/>
                  <w:szCs w:val="21"/>
                  <w:highlight w:val="none"/>
                  <w:u w:val="none"/>
                  <w:lang w:val="en-US" w:eastAsia="zh-CN" w:bidi="ar"/>
                </w:rPr>
                <w:t>2.</w:t>
              </w:r>
            </w:ins>
            <w:ins w:id="627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材质：镜面材质一般为高清浮法玻璃，成像清晰，还原度高。塑料边框价格便宜，重量轻。</w:t>
              </w:r>
            </w:ins>
            <w:ins w:id="627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278" w:author="麦麦" w:date="2026-10-20T11:31:27Z">
              <w:r>
                <w:rPr>
                  <w:rFonts w:hint="eastAsia" w:ascii="宋体" w:hAnsi="宋体" w:cs="宋体"/>
                  <w:i w:val="0"/>
                  <w:iCs w:val="0"/>
                  <w:snapToGrid w:val="0"/>
                  <w:color w:val="auto"/>
                  <w:kern w:val="0"/>
                  <w:sz w:val="21"/>
                  <w:szCs w:val="21"/>
                  <w:highlight w:val="none"/>
                  <w:u w:val="none"/>
                  <w:lang w:val="en-US" w:eastAsia="zh-CN" w:bidi="ar"/>
                </w:rPr>
                <w:t>3.</w:t>
              </w:r>
            </w:ins>
            <w:ins w:id="627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安装方式：主要有免打孔安装和打孔安装两种。免打孔安装一般采用粘贴或挂钩的方式，不会对墙面造成破坏，安装方便，但承重能力相对较弱；打孔安装则通过膨胀螺丝等将镜子固定在墙上，更加牢固，但需要在墙上打孔，适合承重墙或砖墙。</w:t>
              </w:r>
            </w:ins>
          </w:p>
        </w:tc>
        <w:tc>
          <w:tcPr>
            <w:tcW w:w="660" w:type="dxa"/>
            <w:vAlign w:val="center"/>
          </w:tcPr>
          <w:p w14:paraId="534A2FCB">
            <w:pPr>
              <w:keepNext w:val="0"/>
              <w:keepLines w:val="0"/>
              <w:widowControl/>
              <w:suppressLineNumbers w:val="0"/>
              <w:jc w:val="center"/>
              <w:textAlignment w:val="center"/>
              <w:rPr>
                <w:ins w:id="6280" w:author="麦麦" w:date="2026-10-20T11:31:27Z"/>
                <w:rFonts w:hint="default"/>
                <w:color w:val="auto"/>
                <w:sz w:val="21"/>
                <w:szCs w:val="21"/>
                <w:highlight w:val="none"/>
                <w:vertAlign w:val="baseline"/>
                <w:lang w:val="en-US" w:eastAsia="zh-CN"/>
              </w:rPr>
            </w:pPr>
            <w:ins w:id="628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个</w:t>
              </w:r>
            </w:ins>
          </w:p>
        </w:tc>
        <w:tc>
          <w:tcPr>
            <w:tcW w:w="772" w:type="dxa"/>
            <w:vAlign w:val="center"/>
          </w:tcPr>
          <w:p w14:paraId="1D9FD5F7">
            <w:pPr>
              <w:keepNext w:val="0"/>
              <w:keepLines w:val="0"/>
              <w:widowControl/>
              <w:suppressLineNumbers w:val="0"/>
              <w:jc w:val="center"/>
              <w:textAlignment w:val="center"/>
              <w:rPr>
                <w:ins w:id="6282" w:author="麦麦" w:date="2026-10-20T11:31:27Z"/>
                <w:rFonts w:hint="default"/>
                <w:color w:val="auto"/>
                <w:sz w:val="21"/>
                <w:szCs w:val="21"/>
                <w:highlight w:val="none"/>
                <w:vertAlign w:val="baseline"/>
                <w:lang w:val="en-US" w:eastAsia="zh-CN"/>
              </w:rPr>
            </w:pPr>
            <w:ins w:id="628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4</w:t>
              </w:r>
            </w:ins>
          </w:p>
        </w:tc>
      </w:tr>
      <w:tr w14:paraId="37E5D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6284" w:author="麦麦" w:date="2026-10-20T11:31:27Z"/>
        </w:trPr>
        <w:tc>
          <w:tcPr>
            <w:tcW w:w="765" w:type="dxa"/>
            <w:vAlign w:val="center"/>
          </w:tcPr>
          <w:p w14:paraId="6312145A">
            <w:pPr>
              <w:widowControl w:val="0"/>
              <w:bidi w:val="0"/>
              <w:jc w:val="center"/>
              <w:rPr>
                <w:ins w:id="6285" w:author="麦麦" w:date="2026-10-20T11:31:27Z"/>
                <w:rFonts w:hint="default"/>
                <w:color w:val="auto"/>
                <w:sz w:val="21"/>
                <w:szCs w:val="21"/>
                <w:highlight w:val="none"/>
                <w:vertAlign w:val="baseline"/>
                <w:lang w:val="en-US" w:eastAsia="zh-CN"/>
              </w:rPr>
            </w:pPr>
            <w:ins w:id="6286" w:author="麦麦" w:date="2026-10-20T11:31:27Z">
              <w:r>
                <w:rPr>
                  <w:rFonts w:hint="eastAsia"/>
                  <w:color w:val="auto"/>
                  <w:sz w:val="21"/>
                  <w:szCs w:val="21"/>
                  <w:highlight w:val="none"/>
                  <w:vertAlign w:val="baseline"/>
                  <w:lang w:val="en-US" w:eastAsia="zh-CN"/>
                </w:rPr>
                <w:t>34</w:t>
              </w:r>
            </w:ins>
          </w:p>
        </w:tc>
        <w:tc>
          <w:tcPr>
            <w:tcW w:w="1230" w:type="dxa"/>
            <w:vAlign w:val="center"/>
          </w:tcPr>
          <w:p w14:paraId="486DAF11">
            <w:pPr>
              <w:keepNext w:val="0"/>
              <w:keepLines w:val="0"/>
              <w:widowControl/>
              <w:suppressLineNumbers w:val="0"/>
              <w:jc w:val="center"/>
              <w:textAlignment w:val="center"/>
              <w:rPr>
                <w:ins w:id="6287" w:author="麦麦" w:date="2026-10-20T11:31:27Z"/>
                <w:rFonts w:hint="eastAsia"/>
                <w:color w:val="auto"/>
                <w:sz w:val="21"/>
                <w:szCs w:val="21"/>
                <w:highlight w:val="none"/>
                <w:vertAlign w:val="baseline"/>
                <w:lang w:val="en-US" w:eastAsia="zh-CN"/>
              </w:rPr>
            </w:pPr>
            <w:ins w:id="628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衣架</w:t>
              </w:r>
            </w:ins>
          </w:p>
        </w:tc>
        <w:tc>
          <w:tcPr>
            <w:tcW w:w="6555" w:type="dxa"/>
            <w:vAlign w:val="center"/>
          </w:tcPr>
          <w:p w14:paraId="4A9AB4DE">
            <w:pPr>
              <w:keepNext w:val="0"/>
              <w:keepLines w:val="0"/>
              <w:widowControl/>
              <w:suppressLineNumbers w:val="0"/>
              <w:jc w:val="left"/>
              <w:textAlignment w:val="center"/>
              <w:rPr>
                <w:ins w:id="6289" w:author="麦麦" w:date="2026-10-20T11:31:27Z"/>
                <w:rFonts w:hint="default" w:ascii="宋体" w:hAnsi="宋体" w:eastAsia="宋体" w:cs="宋体"/>
                <w:i w:val="0"/>
                <w:iCs w:val="0"/>
                <w:snapToGrid w:val="0"/>
                <w:color w:val="auto"/>
                <w:kern w:val="0"/>
                <w:sz w:val="21"/>
                <w:szCs w:val="21"/>
                <w:highlight w:val="none"/>
                <w:u w:val="none"/>
                <w:lang w:val="en-US" w:eastAsia="zh-CN" w:bidi="ar"/>
              </w:rPr>
            </w:pPr>
            <w:ins w:id="6290" w:author="麦麦" w:date="2026-10-20T11:31:27Z">
              <w:r>
                <w:rPr>
                  <w:rFonts w:hint="eastAsia" w:ascii="宋体" w:hAnsi="宋体" w:cs="宋体"/>
                  <w:i w:val="0"/>
                  <w:iCs w:val="0"/>
                  <w:snapToGrid w:val="0"/>
                  <w:color w:val="auto"/>
                  <w:kern w:val="0"/>
                  <w:sz w:val="21"/>
                  <w:szCs w:val="21"/>
                  <w:highlight w:val="none"/>
                  <w:u w:val="none"/>
                  <w:lang w:val="en-US" w:eastAsia="zh-CN" w:bidi="ar"/>
                </w:rPr>
                <w:t>1.</w:t>
              </w:r>
            </w:ins>
            <w:ins w:id="629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塑料衣架</w:t>
              </w:r>
            </w:ins>
            <w:ins w:id="629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293" w:author="麦麦" w:date="2026-10-20T11:31:27Z">
              <w:r>
                <w:rPr>
                  <w:rFonts w:hint="eastAsia" w:ascii="宋体" w:hAnsi="宋体" w:cs="宋体"/>
                  <w:i w:val="0"/>
                  <w:iCs w:val="0"/>
                  <w:snapToGrid w:val="0"/>
                  <w:color w:val="auto"/>
                  <w:kern w:val="0"/>
                  <w:sz w:val="21"/>
                  <w:szCs w:val="21"/>
                  <w:highlight w:val="none"/>
                  <w:u w:val="none"/>
                  <w:lang w:val="en-US" w:eastAsia="zh-CN" w:bidi="ar"/>
                </w:rPr>
                <w:t>2.</w:t>
              </w:r>
            </w:ins>
            <w:ins w:id="629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适用场景：可挂礼服、演出服等</w:t>
              </w:r>
            </w:ins>
          </w:p>
        </w:tc>
        <w:tc>
          <w:tcPr>
            <w:tcW w:w="660" w:type="dxa"/>
            <w:vAlign w:val="center"/>
          </w:tcPr>
          <w:p w14:paraId="6FD8B36C">
            <w:pPr>
              <w:keepNext w:val="0"/>
              <w:keepLines w:val="0"/>
              <w:widowControl/>
              <w:suppressLineNumbers w:val="0"/>
              <w:jc w:val="center"/>
              <w:textAlignment w:val="center"/>
              <w:rPr>
                <w:ins w:id="6295" w:author="麦麦" w:date="2026-10-20T11:31:27Z"/>
                <w:rFonts w:hint="default"/>
                <w:color w:val="auto"/>
                <w:sz w:val="21"/>
                <w:szCs w:val="21"/>
                <w:highlight w:val="none"/>
                <w:vertAlign w:val="baseline"/>
                <w:lang w:val="en-US" w:eastAsia="zh-CN"/>
              </w:rPr>
            </w:pPr>
            <w:ins w:id="629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个</w:t>
              </w:r>
            </w:ins>
          </w:p>
        </w:tc>
        <w:tc>
          <w:tcPr>
            <w:tcW w:w="772" w:type="dxa"/>
            <w:vAlign w:val="center"/>
          </w:tcPr>
          <w:p w14:paraId="3DA4A6AB">
            <w:pPr>
              <w:keepNext w:val="0"/>
              <w:keepLines w:val="0"/>
              <w:widowControl/>
              <w:suppressLineNumbers w:val="0"/>
              <w:jc w:val="center"/>
              <w:textAlignment w:val="center"/>
              <w:rPr>
                <w:ins w:id="6297" w:author="麦麦" w:date="2026-10-20T11:31:27Z"/>
                <w:rFonts w:hint="default"/>
                <w:color w:val="auto"/>
                <w:sz w:val="21"/>
                <w:szCs w:val="21"/>
                <w:highlight w:val="none"/>
                <w:vertAlign w:val="baseline"/>
                <w:lang w:val="en-US" w:eastAsia="zh-CN"/>
              </w:rPr>
            </w:pPr>
            <w:ins w:id="629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300</w:t>
              </w:r>
            </w:ins>
          </w:p>
        </w:tc>
      </w:tr>
      <w:tr w14:paraId="0786E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6299" w:author="麦麦" w:date="2026-10-20T11:31:27Z"/>
        </w:trPr>
        <w:tc>
          <w:tcPr>
            <w:tcW w:w="765" w:type="dxa"/>
            <w:vAlign w:val="center"/>
          </w:tcPr>
          <w:p w14:paraId="78722FC5">
            <w:pPr>
              <w:widowControl w:val="0"/>
              <w:bidi w:val="0"/>
              <w:jc w:val="center"/>
              <w:rPr>
                <w:ins w:id="6300" w:author="麦麦" w:date="2026-10-20T11:31:27Z"/>
                <w:rFonts w:hint="default"/>
                <w:color w:val="auto"/>
                <w:sz w:val="21"/>
                <w:szCs w:val="21"/>
                <w:highlight w:val="none"/>
                <w:vertAlign w:val="baseline"/>
                <w:lang w:val="en-US" w:eastAsia="zh-CN"/>
              </w:rPr>
            </w:pPr>
            <w:ins w:id="6301" w:author="麦麦" w:date="2026-10-20T11:31:27Z">
              <w:r>
                <w:rPr>
                  <w:rFonts w:hint="eastAsia"/>
                  <w:color w:val="auto"/>
                  <w:sz w:val="21"/>
                  <w:szCs w:val="21"/>
                  <w:highlight w:val="none"/>
                  <w:vertAlign w:val="baseline"/>
                  <w:lang w:val="en-US" w:eastAsia="zh-CN"/>
                </w:rPr>
                <w:t>35</w:t>
              </w:r>
            </w:ins>
          </w:p>
        </w:tc>
        <w:tc>
          <w:tcPr>
            <w:tcW w:w="1230" w:type="dxa"/>
            <w:vAlign w:val="center"/>
          </w:tcPr>
          <w:p w14:paraId="5EF9BE80">
            <w:pPr>
              <w:keepNext w:val="0"/>
              <w:keepLines w:val="0"/>
              <w:widowControl/>
              <w:suppressLineNumbers w:val="0"/>
              <w:jc w:val="center"/>
              <w:textAlignment w:val="center"/>
              <w:rPr>
                <w:ins w:id="6302" w:author="麦麦" w:date="2026-10-20T11:31:27Z"/>
                <w:rFonts w:hint="eastAsia"/>
                <w:color w:val="auto"/>
                <w:sz w:val="21"/>
                <w:szCs w:val="21"/>
                <w:highlight w:val="none"/>
                <w:vertAlign w:val="baseline"/>
                <w:lang w:val="en-US" w:eastAsia="zh-CN"/>
              </w:rPr>
            </w:pPr>
            <w:ins w:id="630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除湿器</w:t>
              </w:r>
            </w:ins>
          </w:p>
        </w:tc>
        <w:tc>
          <w:tcPr>
            <w:tcW w:w="6555" w:type="dxa"/>
            <w:vAlign w:val="center"/>
          </w:tcPr>
          <w:p w14:paraId="6023FA9C">
            <w:pPr>
              <w:keepNext w:val="0"/>
              <w:keepLines w:val="0"/>
              <w:widowControl/>
              <w:suppressLineNumbers w:val="0"/>
              <w:jc w:val="left"/>
              <w:textAlignment w:val="center"/>
              <w:rPr>
                <w:ins w:id="6304" w:author="麦麦" w:date="2026-10-20T11:31:27Z"/>
                <w:rFonts w:hint="default" w:ascii="宋体" w:hAnsi="宋体" w:eastAsia="宋体" w:cs="宋体"/>
                <w:i w:val="0"/>
                <w:iCs w:val="0"/>
                <w:snapToGrid w:val="0"/>
                <w:color w:val="auto"/>
                <w:kern w:val="0"/>
                <w:sz w:val="21"/>
                <w:szCs w:val="21"/>
                <w:highlight w:val="none"/>
                <w:u w:val="none"/>
                <w:lang w:val="en-US" w:eastAsia="zh-CN" w:bidi="ar"/>
              </w:rPr>
            </w:pPr>
            <w:ins w:id="6305" w:author="麦麦" w:date="2026-10-20T11:31:27Z">
              <w:r>
                <w:rPr>
                  <w:rFonts w:hint="eastAsia" w:ascii="宋体" w:hAnsi="宋体" w:cs="宋体"/>
                  <w:i w:val="0"/>
                  <w:iCs w:val="0"/>
                  <w:snapToGrid w:val="0"/>
                  <w:color w:val="auto"/>
                  <w:kern w:val="0"/>
                  <w:sz w:val="21"/>
                  <w:szCs w:val="21"/>
                  <w:highlight w:val="none"/>
                  <w:u w:val="none"/>
                  <w:lang w:val="en-US" w:eastAsia="zh-CN" w:bidi="ar"/>
                </w:rPr>
                <w:t>1.</w:t>
              </w:r>
            </w:ins>
            <w:ins w:id="630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除湿量规格：20L/D适合35㎡空间</w:t>
              </w:r>
            </w:ins>
            <w:ins w:id="630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308" w:author="麦麦" w:date="2026-10-20T11:31:27Z">
              <w:r>
                <w:rPr>
                  <w:rFonts w:hint="eastAsia" w:ascii="宋体" w:hAnsi="宋体" w:cs="宋体"/>
                  <w:i w:val="0"/>
                  <w:iCs w:val="0"/>
                  <w:snapToGrid w:val="0"/>
                  <w:color w:val="auto"/>
                  <w:kern w:val="0"/>
                  <w:sz w:val="21"/>
                  <w:szCs w:val="21"/>
                  <w:highlight w:val="none"/>
                  <w:u w:val="none"/>
                  <w:lang w:val="en-US" w:eastAsia="zh-CN" w:bidi="ar"/>
                </w:rPr>
                <w:t>2.</w:t>
              </w:r>
            </w:ins>
            <w:ins w:id="630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适用面积匹配：用于更衣室30-70㎡选30</w:t>
              </w:r>
            </w:ins>
            <w:ins w:id="6310"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31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70L/D</w:t>
              </w:r>
            </w:ins>
            <w:ins w:id="631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313" w:author="麦麦" w:date="2026-10-20T11:31:27Z">
              <w:r>
                <w:rPr>
                  <w:rFonts w:hint="eastAsia" w:ascii="宋体" w:hAnsi="宋体" w:cs="宋体"/>
                  <w:i w:val="0"/>
                  <w:iCs w:val="0"/>
                  <w:snapToGrid w:val="0"/>
                  <w:color w:val="auto"/>
                  <w:kern w:val="0"/>
                  <w:sz w:val="21"/>
                  <w:szCs w:val="21"/>
                  <w:highlight w:val="none"/>
                  <w:u w:val="none"/>
                  <w:lang w:val="en-US" w:eastAsia="zh-CN" w:bidi="ar"/>
                </w:rPr>
                <w:t>3.</w:t>
              </w:r>
            </w:ins>
            <w:ins w:id="631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风量参数：循环风量200</w:t>
              </w:r>
            </w:ins>
            <w:ins w:id="6315"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31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1100m³/h，风量越大除湿速度越快。</w:t>
              </w:r>
            </w:ins>
            <w:ins w:id="631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318" w:author="麦麦" w:date="2026-10-20T11:31:27Z">
              <w:r>
                <w:rPr>
                  <w:rFonts w:hint="eastAsia" w:ascii="宋体" w:hAnsi="宋体" w:cs="宋体"/>
                  <w:i w:val="0"/>
                  <w:iCs w:val="0"/>
                  <w:snapToGrid w:val="0"/>
                  <w:color w:val="auto"/>
                  <w:kern w:val="0"/>
                  <w:sz w:val="21"/>
                  <w:szCs w:val="21"/>
                  <w:highlight w:val="none"/>
                  <w:u w:val="none"/>
                  <w:lang w:val="en-US" w:eastAsia="zh-CN" w:bidi="ar"/>
                </w:rPr>
                <w:t>4.</w:t>
              </w:r>
            </w:ins>
            <w:ins w:id="631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功率能耗：功率范围280W</w:t>
              </w:r>
            </w:ins>
            <w:ins w:id="6320"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32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1850W，除湿量越大功率越高。</w:t>
              </w:r>
            </w:ins>
            <w:ins w:id="632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323" w:author="麦麦" w:date="2026-10-20T11:31:27Z">
              <w:r>
                <w:rPr>
                  <w:rFonts w:hint="eastAsia" w:ascii="宋体" w:hAnsi="宋体" w:cs="宋体"/>
                  <w:i w:val="0"/>
                  <w:iCs w:val="0"/>
                  <w:snapToGrid w:val="0"/>
                  <w:color w:val="auto"/>
                  <w:kern w:val="0"/>
                  <w:sz w:val="21"/>
                  <w:szCs w:val="21"/>
                  <w:highlight w:val="none"/>
                  <w:u w:val="none"/>
                  <w:lang w:val="en-US" w:eastAsia="zh-CN" w:bidi="ar"/>
                </w:rPr>
                <w:t>5.</w:t>
              </w:r>
            </w:ins>
            <w:ins w:id="632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湿度控制：湿度调节范围RH40-70%，支持自动湿度控制。</w:t>
              </w:r>
            </w:ins>
            <w:ins w:id="632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326" w:author="麦麦" w:date="2026-10-20T11:31:27Z">
              <w:r>
                <w:rPr>
                  <w:rFonts w:hint="eastAsia" w:ascii="宋体" w:hAnsi="宋体" w:cs="宋体"/>
                  <w:i w:val="0"/>
                  <w:iCs w:val="0"/>
                  <w:snapToGrid w:val="0"/>
                  <w:color w:val="auto"/>
                  <w:kern w:val="0"/>
                  <w:sz w:val="21"/>
                  <w:szCs w:val="21"/>
                  <w:highlight w:val="none"/>
                  <w:u w:val="none"/>
                  <w:lang w:val="en-US" w:eastAsia="zh-CN" w:bidi="ar"/>
                </w:rPr>
                <w:t>6.</w:t>
              </w:r>
            </w:ins>
            <w:ins w:id="632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工作环境：使用环境温度5-38℃，适应不同季节需求。</w:t>
              </w:r>
            </w:ins>
            <w:ins w:id="632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329" w:author="麦麦" w:date="2026-10-20T11:31:27Z">
              <w:r>
                <w:rPr>
                  <w:rFonts w:hint="eastAsia" w:ascii="宋体" w:hAnsi="宋体" w:cs="宋体"/>
                  <w:i w:val="0"/>
                  <w:iCs w:val="0"/>
                  <w:snapToGrid w:val="0"/>
                  <w:color w:val="auto"/>
                  <w:kern w:val="0"/>
                  <w:sz w:val="21"/>
                  <w:szCs w:val="21"/>
                  <w:highlight w:val="none"/>
                  <w:u w:val="none"/>
                  <w:lang w:val="en-US" w:eastAsia="zh-CN" w:bidi="ar"/>
                </w:rPr>
                <w:t>7.</w:t>
              </w:r>
            </w:ins>
            <w:ins w:id="633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水箱容量：2.2L</w:t>
              </w:r>
            </w:ins>
            <w:ins w:id="6331"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33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8L，大水箱减少倒水频次，支持外接排水管实现自动排水。</w:t>
              </w:r>
            </w:ins>
            <w:ins w:id="633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334" w:author="麦麦" w:date="2026-10-20T11:31:27Z">
              <w:r>
                <w:rPr>
                  <w:rFonts w:hint="eastAsia" w:ascii="宋体" w:hAnsi="宋体" w:cs="宋体"/>
                  <w:i w:val="0"/>
                  <w:iCs w:val="0"/>
                  <w:snapToGrid w:val="0"/>
                  <w:color w:val="auto"/>
                  <w:kern w:val="0"/>
                  <w:sz w:val="21"/>
                  <w:szCs w:val="21"/>
                  <w:highlight w:val="none"/>
                  <w:u w:val="none"/>
                  <w:lang w:val="en-US" w:eastAsia="zh-CN" w:bidi="ar"/>
                </w:rPr>
                <w:t>8.</w:t>
              </w:r>
            </w:ins>
            <w:ins w:id="633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机身尺寸：320×245×605mm到480×420×1095mm不等，根据安装空间选择。</w:t>
              </w:r>
            </w:ins>
            <w:ins w:id="633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337" w:author="麦麦" w:date="2026-10-20T11:31:27Z">
              <w:r>
                <w:rPr>
                  <w:rFonts w:hint="eastAsia" w:ascii="宋体" w:hAnsi="宋体" w:cs="宋体"/>
                  <w:i w:val="0"/>
                  <w:iCs w:val="0"/>
                  <w:snapToGrid w:val="0"/>
                  <w:color w:val="auto"/>
                  <w:kern w:val="0"/>
                  <w:sz w:val="21"/>
                  <w:szCs w:val="21"/>
                  <w:highlight w:val="none"/>
                  <w:u w:val="none"/>
                  <w:lang w:val="en-US" w:eastAsia="zh-CN" w:bidi="ar"/>
                </w:rPr>
                <w:t>9.</w:t>
              </w:r>
            </w:ins>
            <w:ins w:id="633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重量：12kg</w:t>
              </w:r>
            </w:ins>
            <w:ins w:id="6339"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34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60kg，便于移动和安装。</w:t>
              </w:r>
            </w:ins>
            <w:ins w:id="634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342" w:author="麦麦" w:date="2026-10-20T11:31:27Z">
              <w:r>
                <w:rPr>
                  <w:rFonts w:hint="eastAsia" w:ascii="宋体" w:hAnsi="宋体" w:cs="宋体"/>
                  <w:i w:val="0"/>
                  <w:iCs w:val="0"/>
                  <w:snapToGrid w:val="0"/>
                  <w:color w:val="auto"/>
                  <w:kern w:val="0"/>
                  <w:sz w:val="21"/>
                  <w:szCs w:val="21"/>
                  <w:highlight w:val="none"/>
                  <w:u w:val="none"/>
                  <w:lang w:val="en-US" w:eastAsia="zh-CN" w:bidi="ar"/>
                </w:rPr>
                <w:t>10.</w:t>
              </w:r>
            </w:ins>
            <w:ins w:id="634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噪音水平：≤50dB</w:t>
              </w:r>
            </w:ins>
            <w:ins w:id="634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345" w:author="麦麦" w:date="2026-10-20T11:31:27Z">
              <w:r>
                <w:rPr>
                  <w:rFonts w:hint="eastAsia" w:ascii="宋体" w:hAnsi="宋体" w:cs="宋体"/>
                  <w:i w:val="0"/>
                  <w:iCs w:val="0"/>
                  <w:snapToGrid w:val="0"/>
                  <w:color w:val="auto"/>
                  <w:kern w:val="0"/>
                  <w:sz w:val="21"/>
                  <w:szCs w:val="21"/>
                  <w:highlight w:val="none"/>
                  <w:u w:val="none"/>
                  <w:lang w:val="en-US" w:eastAsia="zh-CN" w:bidi="ar"/>
                </w:rPr>
                <w:t>12.</w:t>
              </w:r>
            </w:ins>
            <w:ins w:id="634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控制方式：支持面板操作、遥控器、APP智能控制，部分型号带定时功能。</w:t>
              </w:r>
            </w:ins>
          </w:p>
        </w:tc>
        <w:tc>
          <w:tcPr>
            <w:tcW w:w="660" w:type="dxa"/>
            <w:vAlign w:val="center"/>
          </w:tcPr>
          <w:p w14:paraId="2257FE09">
            <w:pPr>
              <w:keepNext w:val="0"/>
              <w:keepLines w:val="0"/>
              <w:widowControl/>
              <w:suppressLineNumbers w:val="0"/>
              <w:jc w:val="center"/>
              <w:textAlignment w:val="center"/>
              <w:rPr>
                <w:ins w:id="6347" w:author="麦麦" w:date="2026-10-20T11:31:27Z"/>
                <w:rFonts w:hint="default"/>
                <w:color w:val="auto"/>
                <w:sz w:val="21"/>
                <w:szCs w:val="21"/>
                <w:highlight w:val="none"/>
                <w:vertAlign w:val="baseline"/>
                <w:lang w:val="en-US" w:eastAsia="zh-CN"/>
              </w:rPr>
            </w:pPr>
            <w:ins w:id="634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台</w:t>
              </w:r>
            </w:ins>
          </w:p>
        </w:tc>
        <w:tc>
          <w:tcPr>
            <w:tcW w:w="772" w:type="dxa"/>
            <w:vAlign w:val="center"/>
          </w:tcPr>
          <w:p w14:paraId="71F21A2C">
            <w:pPr>
              <w:keepNext w:val="0"/>
              <w:keepLines w:val="0"/>
              <w:widowControl/>
              <w:suppressLineNumbers w:val="0"/>
              <w:jc w:val="center"/>
              <w:textAlignment w:val="center"/>
              <w:rPr>
                <w:ins w:id="6349" w:author="麦麦" w:date="2026-10-20T11:31:27Z"/>
                <w:rFonts w:hint="default"/>
                <w:color w:val="auto"/>
                <w:sz w:val="21"/>
                <w:szCs w:val="21"/>
                <w:highlight w:val="none"/>
                <w:vertAlign w:val="baseline"/>
                <w:lang w:val="en-US" w:eastAsia="zh-CN"/>
              </w:rPr>
            </w:pPr>
            <w:ins w:id="635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w:t>
              </w:r>
            </w:ins>
          </w:p>
        </w:tc>
      </w:tr>
      <w:tr w14:paraId="30F80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6351" w:author="麦麦" w:date="2026-10-20T11:31:27Z"/>
        </w:trPr>
        <w:tc>
          <w:tcPr>
            <w:tcW w:w="765" w:type="dxa"/>
            <w:vAlign w:val="center"/>
          </w:tcPr>
          <w:p w14:paraId="18523106">
            <w:pPr>
              <w:widowControl w:val="0"/>
              <w:bidi w:val="0"/>
              <w:jc w:val="center"/>
              <w:rPr>
                <w:ins w:id="6352" w:author="麦麦" w:date="2026-10-20T11:31:27Z"/>
                <w:rFonts w:hint="default"/>
                <w:color w:val="auto"/>
                <w:sz w:val="21"/>
                <w:szCs w:val="21"/>
                <w:highlight w:val="none"/>
                <w:vertAlign w:val="baseline"/>
                <w:lang w:val="en-US" w:eastAsia="zh-CN"/>
              </w:rPr>
            </w:pPr>
            <w:ins w:id="6353" w:author="麦麦" w:date="2026-10-20T11:31:27Z">
              <w:r>
                <w:rPr>
                  <w:rFonts w:hint="eastAsia"/>
                  <w:color w:val="auto"/>
                  <w:sz w:val="21"/>
                  <w:szCs w:val="21"/>
                  <w:highlight w:val="none"/>
                  <w:vertAlign w:val="baseline"/>
                  <w:lang w:val="en-US" w:eastAsia="zh-CN"/>
                </w:rPr>
                <w:t>36</w:t>
              </w:r>
            </w:ins>
          </w:p>
        </w:tc>
        <w:tc>
          <w:tcPr>
            <w:tcW w:w="1230" w:type="dxa"/>
            <w:vAlign w:val="center"/>
          </w:tcPr>
          <w:p w14:paraId="31907BEC">
            <w:pPr>
              <w:keepNext w:val="0"/>
              <w:keepLines w:val="0"/>
              <w:widowControl/>
              <w:suppressLineNumbers w:val="0"/>
              <w:jc w:val="center"/>
              <w:textAlignment w:val="center"/>
              <w:rPr>
                <w:ins w:id="6354" w:author="麦麦" w:date="2026-10-20T11:31:27Z"/>
                <w:rFonts w:hint="eastAsia"/>
                <w:color w:val="auto"/>
                <w:sz w:val="21"/>
                <w:szCs w:val="21"/>
                <w:highlight w:val="none"/>
                <w:vertAlign w:val="baseline"/>
                <w:lang w:val="en-US" w:eastAsia="zh-CN"/>
              </w:rPr>
            </w:pPr>
            <w:ins w:id="635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衣服收纳筐</w:t>
              </w:r>
            </w:ins>
          </w:p>
        </w:tc>
        <w:tc>
          <w:tcPr>
            <w:tcW w:w="6555" w:type="dxa"/>
            <w:vAlign w:val="center"/>
          </w:tcPr>
          <w:p w14:paraId="444E748F">
            <w:pPr>
              <w:keepNext w:val="0"/>
              <w:keepLines w:val="0"/>
              <w:widowControl/>
              <w:suppressLineNumbers w:val="0"/>
              <w:jc w:val="left"/>
              <w:textAlignment w:val="center"/>
              <w:rPr>
                <w:ins w:id="6356" w:author="麦麦" w:date="2026-10-20T11:31:27Z"/>
                <w:rFonts w:hint="default" w:ascii="宋体" w:hAnsi="宋体" w:eastAsia="宋体" w:cs="宋体"/>
                <w:i w:val="0"/>
                <w:iCs w:val="0"/>
                <w:snapToGrid w:val="0"/>
                <w:color w:val="auto"/>
                <w:kern w:val="0"/>
                <w:sz w:val="21"/>
                <w:szCs w:val="21"/>
                <w:highlight w:val="none"/>
                <w:u w:val="none"/>
                <w:lang w:val="en-US" w:eastAsia="zh-CN" w:bidi="ar"/>
              </w:rPr>
            </w:pPr>
            <w:ins w:id="6357" w:author="麦麦" w:date="2026-10-20T11:31:27Z">
              <w:r>
                <w:rPr>
                  <w:rFonts w:hint="eastAsia" w:ascii="宋体" w:hAnsi="宋体" w:cs="宋体"/>
                  <w:i w:val="0"/>
                  <w:iCs w:val="0"/>
                  <w:snapToGrid w:val="0"/>
                  <w:color w:val="auto"/>
                  <w:kern w:val="0"/>
                  <w:sz w:val="21"/>
                  <w:szCs w:val="21"/>
                  <w:highlight w:val="none"/>
                  <w:u w:val="none"/>
                  <w:lang w:val="en-US" w:eastAsia="zh-CN" w:bidi="ar"/>
                </w:rPr>
                <w:t>1.</w:t>
              </w:r>
            </w:ins>
            <w:ins w:id="635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大型收纳筐：容量180</w:t>
              </w:r>
            </w:ins>
            <w:ins w:id="6359"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36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220L，尺寸可达80×53×45cm，能装30斤以上衣物，适合收纳厚重演出服和道具。塑料材质：高承重耐摔，可承受百斤重量，适合频繁搬运。</w:t>
              </w:r>
            </w:ins>
            <w:ins w:id="636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362" w:author="麦麦" w:date="2026-10-20T11:31:27Z">
              <w:r>
                <w:rPr>
                  <w:rFonts w:hint="eastAsia" w:ascii="宋体" w:hAnsi="宋体" w:cs="宋体"/>
                  <w:i w:val="0"/>
                  <w:iCs w:val="0"/>
                  <w:snapToGrid w:val="0"/>
                  <w:color w:val="auto"/>
                  <w:kern w:val="0"/>
                  <w:sz w:val="21"/>
                  <w:szCs w:val="21"/>
                  <w:highlight w:val="none"/>
                  <w:u w:val="none"/>
                  <w:lang w:val="en-US" w:eastAsia="zh-CN" w:bidi="ar"/>
                </w:rPr>
                <w:t>2.</w:t>
              </w:r>
            </w:ins>
            <w:ins w:id="636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便携设计：两侧手提设计便于拿取，部分带万向轮可轻松移动。</w:t>
              </w:r>
            </w:ins>
            <w:ins w:id="636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365" w:author="麦麦" w:date="2026-10-20T11:31:27Z">
              <w:r>
                <w:rPr>
                  <w:rFonts w:hint="eastAsia" w:ascii="宋体" w:hAnsi="宋体" w:cs="宋体"/>
                  <w:i w:val="0"/>
                  <w:iCs w:val="0"/>
                  <w:snapToGrid w:val="0"/>
                  <w:color w:val="auto"/>
                  <w:kern w:val="0"/>
                  <w:sz w:val="21"/>
                  <w:szCs w:val="21"/>
                  <w:highlight w:val="none"/>
                  <w:u w:val="none"/>
                  <w:lang w:val="en-US" w:eastAsia="zh-CN" w:bidi="ar"/>
                </w:rPr>
                <w:t>3.</w:t>
              </w:r>
            </w:ins>
            <w:ins w:id="636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防护功能：束口设计防掉落，内置防水防潮层保护服装。</w:t>
              </w:r>
            </w:ins>
            <w:ins w:id="636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368" w:author="麦麦" w:date="2026-10-20T11:31:27Z">
              <w:r>
                <w:rPr>
                  <w:rFonts w:hint="eastAsia" w:ascii="宋体" w:hAnsi="宋体" w:cs="宋体"/>
                  <w:i w:val="0"/>
                  <w:iCs w:val="0"/>
                  <w:snapToGrid w:val="0"/>
                  <w:color w:val="auto"/>
                  <w:kern w:val="0"/>
                  <w:sz w:val="21"/>
                  <w:szCs w:val="21"/>
                  <w:highlight w:val="none"/>
                  <w:u w:val="none"/>
                  <w:lang w:val="en-US" w:eastAsia="zh-CN" w:bidi="ar"/>
                </w:rPr>
                <w:t>4.</w:t>
              </w:r>
            </w:ins>
            <w:ins w:id="636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承重能力：塑料款可达百斤承重，布艺款通常承重5</w:t>
              </w:r>
            </w:ins>
            <w:ins w:id="6370"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37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30斤不等。</w:t>
              </w:r>
            </w:ins>
            <w:ins w:id="637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373" w:author="麦麦" w:date="2026-10-20T11:31:27Z">
              <w:r>
                <w:rPr>
                  <w:rFonts w:hint="eastAsia" w:ascii="宋体" w:hAnsi="宋体" w:cs="宋体"/>
                  <w:i w:val="0"/>
                  <w:iCs w:val="0"/>
                  <w:snapToGrid w:val="0"/>
                  <w:color w:val="auto"/>
                  <w:kern w:val="0"/>
                  <w:sz w:val="21"/>
                  <w:szCs w:val="21"/>
                  <w:highlight w:val="none"/>
                  <w:u w:val="none"/>
                  <w:lang w:val="en-US" w:eastAsia="zh-CN" w:bidi="ar"/>
                </w:rPr>
                <w:t>5.</w:t>
              </w:r>
            </w:ins>
            <w:ins w:id="637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防尘防潮：带盖设计和防水涂层，保护演出服装不受潮损坏。</w:t>
              </w:r>
            </w:ins>
            <w:ins w:id="637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376" w:author="麦麦" w:date="2026-10-20T11:31:27Z">
              <w:r>
                <w:rPr>
                  <w:rFonts w:hint="eastAsia" w:ascii="宋体" w:hAnsi="宋体" w:cs="宋体"/>
                  <w:i w:val="0"/>
                  <w:iCs w:val="0"/>
                  <w:snapToGrid w:val="0"/>
                  <w:color w:val="auto"/>
                  <w:kern w:val="0"/>
                  <w:sz w:val="21"/>
                  <w:szCs w:val="21"/>
                  <w:highlight w:val="none"/>
                  <w:u w:val="none"/>
                  <w:lang w:val="en-US" w:eastAsia="zh-CN" w:bidi="ar"/>
                </w:rPr>
                <w:t>6.</w:t>
              </w:r>
            </w:ins>
            <w:ins w:id="637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透明可视：部分塑料款透明设计，便于快速识别服装内容物。</w:t>
              </w:r>
            </w:ins>
            <w:ins w:id="637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379" w:author="麦麦" w:date="2026-10-20T11:31:27Z">
              <w:r>
                <w:rPr>
                  <w:rFonts w:hint="eastAsia" w:ascii="宋体" w:hAnsi="宋体" w:cs="宋体"/>
                  <w:i w:val="0"/>
                  <w:iCs w:val="0"/>
                  <w:snapToGrid w:val="0"/>
                  <w:color w:val="auto"/>
                  <w:kern w:val="0"/>
                  <w:sz w:val="21"/>
                  <w:szCs w:val="21"/>
                  <w:highlight w:val="none"/>
                  <w:u w:val="none"/>
                  <w:lang w:val="en-US" w:eastAsia="zh-CN" w:bidi="ar"/>
                </w:rPr>
                <w:t>7.</w:t>
              </w:r>
            </w:ins>
            <w:ins w:id="638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后台快速换装：优选带轮塑料款，承重强且移动方便。</w:t>
              </w:r>
            </w:ins>
            <w:ins w:id="638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382" w:author="麦麦" w:date="2026-10-20T11:31:27Z">
              <w:r>
                <w:rPr>
                  <w:rFonts w:hint="eastAsia" w:ascii="宋体" w:hAnsi="宋体" w:cs="宋体"/>
                  <w:i w:val="0"/>
                  <w:iCs w:val="0"/>
                  <w:snapToGrid w:val="0"/>
                  <w:color w:val="auto"/>
                  <w:kern w:val="0"/>
                  <w:sz w:val="21"/>
                  <w:szCs w:val="21"/>
                  <w:highlight w:val="none"/>
                  <w:u w:val="none"/>
                  <w:lang w:val="en-US" w:eastAsia="zh-CN" w:bidi="ar"/>
                </w:rPr>
                <w:t>8.</w:t>
              </w:r>
            </w:ins>
            <w:ins w:id="638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服装长期存放：选择牛津布或棉绳款，防尘防潮效果好。</w:t>
              </w:r>
            </w:ins>
            <w:ins w:id="638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385" w:author="麦麦" w:date="2026-10-20T11:31:27Z">
              <w:r>
                <w:rPr>
                  <w:rFonts w:hint="eastAsia" w:ascii="宋体" w:hAnsi="宋体" w:cs="宋体"/>
                  <w:i w:val="0"/>
                  <w:iCs w:val="0"/>
                  <w:snapToGrid w:val="0"/>
                  <w:color w:val="auto"/>
                  <w:kern w:val="0"/>
                  <w:sz w:val="21"/>
                  <w:szCs w:val="21"/>
                  <w:highlight w:val="none"/>
                  <w:u w:val="none"/>
                  <w:lang w:val="en-US" w:eastAsia="zh-CN" w:bidi="ar"/>
                </w:rPr>
                <w:t>9.</w:t>
              </w:r>
            </w:ins>
            <w:ins w:id="638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 xml:space="preserve">空间有限场景：选择可折叠无纺布款，不用时可收纳节省空间。 </w:t>
              </w:r>
            </w:ins>
          </w:p>
        </w:tc>
        <w:tc>
          <w:tcPr>
            <w:tcW w:w="660" w:type="dxa"/>
            <w:vAlign w:val="center"/>
          </w:tcPr>
          <w:p w14:paraId="0BDC635D">
            <w:pPr>
              <w:keepNext w:val="0"/>
              <w:keepLines w:val="0"/>
              <w:widowControl/>
              <w:suppressLineNumbers w:val="0"/>
              <w:jc w:val="center"/>
              <w:textAlignment w:val="center"/>
              <w:rPr>
                <w:ins w:id="6387" w:author="麦麦" w:date="2026-10-20T11:31:27Z"/>
                <w:rFonts w:hint="default"/>
                <w:color w:val="auto"/>
                <w:sz w:val="21"/>
                <w:szCs w:val="21"/>
                <w:highlight w:val="none"/>
                <w:vertAlign w:val="baseline"/>
                <w:lang w:val="en-US" w:eastAsia="zh-CN"/>
              </w:rPr>
            </w:pPr>
            <w:ins w:id="638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个</w:t>
              </w:r>
            </w:ins>
          </w:p>
        </w:tc>
        <w:tc>
          <w:tcPr>
            <w:tcW w:w="772" w:type="dxa"/>
            <w:vAlign w:val="center"/>
          </w:tcPr>
          <w:p w14:paraId="315840D7">
            <w:pPr>
              <w:keepNext w:val="0"/>
              <w:keepLines w:val="0"/>
              <w:widowControl/>
              <w:suppressLineNumbers w:val="0"/>
              <w:jc w:val="center"/>
              <w:textAlignment w:val="center"/>
              <w:rPr>
                <w:ins w:id="6389" w:author="麦麦" w:date="2026-10-20T11:31:27Z"/>
                <w:rFonts w:hint="default"/>
                <w:color w:val="auto"/>
                <w:sz w:val="21"/>
                <w:szCs w:val="21"/>
                <w:highlight w:val="none"/>
                <w:vertAlign w:val="baseline"/>
                <w:lang w:val="en-US" w:eastAsia="zh-CN"/>
              </w:rPr>
            </w:pPr>
            <w:ins w:id="639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10</w:t>
              </w:r>
            </w:ins>
          </w:p>
        </w:tc>
      </w:tr>
      <w:tr w14:paraId="2234C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6391" w:author="麦麦" w:date="2026-10-20T11:31:27Z"/>
        </w:trPr>
        <w:tc>
          <w:tcPr>
            <w:tcW w:w="765" w:type="dxa"/>
            <w:vAlign w:val="center"/>
          </w:tcPr>
          <w:p w14:paraId="61DB24FA">
            <w:pPr>
              <w:widowControl w:val="0"/>
              <w:bidi w:val="0"/>
              <w:jc w:val="center"/>
              <w:rPr>
                <w:ins w:id="6392" w:author="麦麦" w:date="2026-10-20T11:31:27Z"/>
                <w:rFonts w:hint="eastAsia"/>
                <w:b/>
                <w:bCs/>
                <w:color w:val="auto"/>
                <w:sz w:val="21"/>
                <w:szCs w:val="21"/>
                <w:highlight w:val="none"/>
                <w:vertAlign w:val="baseline"/>
                <w:lang w:val="en-US" w:eastAsia="zh-CN"/>
              </w:rPr>
            </w:pPr>
            <w:ins w:id="6393" w:author="麦麦" w:date="2026-10-20T11:31:27Z">
              <w:r>
                <w:rPr>
                  <w:rFonts w:hint="eastAsia"/>
                  <w:b/>
                  <w:bCs/>
                  <w:color w:val="auto"/>
                  <w:sz w:val="21"/>
                  <w:szCs w:val="21"/>
                  <w:highlight w:val="none"/>
                  <w:vertAlign w:val="baseline"/>
                  <w:lang w:val="en-US" w:eastAsia="zh-CN"/>
                </w:rPr>
                <w:t>（四）</w:t>
              </w:r>
            </w:ins>
          </w:p>
        </w:tc>
        <w:tc>
          <w:tcPr>
            <w:tcW w:w="7785" w:type="dxa"/>
            <w:gridSpan w:val="2"/>
            <w:vAlign w:val="center"/>
          </w:tcPr>
          <w:p w14:paraId="35BBE331">
            <w:pPr>
              <w:widowControl w:val="0"/>
              <w:bidi w:val="0"/>
              <w:jc w:val="left"/>
              <w:rPr>
                <w:ins w:id="6394" w:author="麦麦" w:date="2026-10-20T11:31:27Z"/>
                <w:rFonts w:hint="default"/>
                <w:b/>
                <w:bCs/>
                <w:color w:val="auto"/>
                <w:sz w:val="21"/>
                <w:szCs w:val="21"/>
                <w:highlight w:val="none"/>
                <w:vertAlign w:val="baseline"/>
                <w:lang w:val="en-US" w:eastAsia="zh-CN"/>
              </w:rPr>
            </w:pPr>
            <w:ins w:id="6395" w:author="麦麦" w:date="2026-10-20T11:31:27Z">
              <w:r>
                <w:rPr>
                  <w:rFonts w:hint="eastAsia"/>
                  <w:b/>
                  <w:bCs/>
                  <w:color w:val="auto"/>
                  <w:sz w:val="21"/>
                  <w:szCs w:val="21"/>
                  <w:highlight w:val="none"/>
                  <w:vertAlign w:val="baseline"/>
                  <w:lang w:val="en-US" w:eastAsia="zh-CN"/>
                </w:rPr>
                <w:t>劳技（雕刻）教室</w:t>
              </w:r>
            </w:ins>
          </w:p>
        </w:tc>
        <w:tc>
          <w:tcPr>
            <w:tcW w:w="660" w:type="dxa"/>
            <w:vAlign w:val="center"/>
          </w:tcPr>
          <w:p w14:paraId="4B789975">
            <w:pPr>
              <w:widowControl w:val="0"/>
              <w:bidi w:val="0"/>
              <w:jc w:val="center"/>
              <w:rPr>
                <w:ins w:id="6396" w:author="麦麦" w:date="2026-10-20T11:31:27Z"/>
                <w:rFonts w:hint="default"/>
                <w:color w:val="auto"/>
                <w:sz w:val="21"/>
                <w:szCs w:val="21"/>
                <w:highlight w:val="none"/>
                <w:vertAlign w:val="baseline"/>
                <w:lang w:val="en-US" w:eastAsia="zh-CN"/>
              </w:rPr>
            </w:pPr>
          </w:p>
        </w:tc>
        <w:tc>
          <w:tcPr>
            <w:tcW w:w="772" w:type="dxa"/>
            <w:vAlign w:val="center"/>
          </w:tcPr>
          <w:p w14:paraId="06CE3AF9">
            <w:pPr>
              <w:widowControl w:val="0"/>
              <w:bidi w:val="0"/>
              <w:jc w:val="center"/>
              <w:rPr>
                <w:ins w:id="6397" w:author="麦麦" w:date="2026-10-20T11:31:27Z"/>
                <w:rFonts w:hint="default"/>
                <w:color w:val="auto"/>
                <w:sz w:val="21"/>
                <w:szCs w:val="21"/>
                <w:highlight w:val="none"/>
                <w:vertAlign w:val="baseline"/>
                <w:lang w:val="en-US" w:eastAsia="zh-CN"/>
              </w:rPr>
            </w:pPr>
          </w:p>
        </w:tc>
      </w:tr>
      <w:tr w14:paraId="61666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6398" w:author="麦麦" w:date="2026-10-20T11:31:27Z"/>
        </w:trPr>
        <w:tc>
          <w:tcPr>
            <w:tcW w:w="765" w:type="dxa"/>
            <w:vAlign w:val="center"/>
          </w:tcPr>
          <w:p w14:paraId="1869519D">
            <w:pPr>
              <w:widowControl w:val="0"/>
              <w:bidi w:val="0"/>
              <w:jc w:val="center"/>
              <w:rPr>
                <w:ins w:id="6399" w:author="麦麦" w:date="2026-10-20T11:31:27Z"/>
                <w:rFonts w:hint="default"/>
                <w:color w:val="auto"/>
                <w:sz w:val="21"/>
                <w:szCs w:val="21"/>
                <w:highlight w:val="none"/>
                <w:vertAlign w:val="baseline"/>
                <w:lang w:val="en-US" w:eastAsia="zh-CN"/>
              </w:rPr>
            </w:pPr>
            <w:ins w:id="6400" w:author="麦麦" w:date="2026-10-20T11:31:27Z">
              <w:r>
                <w:rPr>
                  <w:rFonts w:hint="eastAsia"/>
                  <w:color w:val="auto"/>
                  <w:sz w:val="21"/>
                  <w:szCs w:val="21"/>
                  <w:highlight w:val="none"/>
                  <w:vertAlign w:val="baseline"/>
                  <w:lang w:val="en-US" w:eastAsia="zh-CN"/>
                </w:rPr>
                <w:t>1</w:t>
              </w:r>
            </w:ins>
          </w:p>
        </w:tc>
        <w:tc>
          <w:tcPr>
            <w:tcW w:w="1230" w:type="dxa"/>
            <w:vAlign w:val="center"/>
          </w:tcPr>
          <w:p w14:paraId="39686E9B">
            <w:pPr>
              <w:keepNext w:val="0"/>
              <w:keepLines w:val="0"/>
              <w:widowControl/>
              <w:suppressLineNumbers w:val="0"/>
              <w:jc w:val="center"/>
              <w:textAlignment w:val="center"/>
              <w:rPr>
                <w:ins w:id="6401" w:author="麦麦" w:date="2026-10-20T11:31:27Z"/>
                <w:rFonts w:hint="eastAsia"/>
                <w:color w:val="auto"/>
                <w:sz w:val="21"/>
                <w:szCs w:val="21"/>
                <w:highlight w:val="none"/>
                <w:vertAlign w:val="baseline"/>
                <w:lang w:val="en-US" w:eastAsia="zh-CN"/>
              </w:rPr>
            </w:pPr>
            <w:ins w:id="640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教师演示台</w:t>
              </w:r>
            </w:ins>
          </w:p>
        </w:tc>
        <w:tc>
          <w:tcPr>
            <w:tcW w:w="6555" w:type="dxa"/>
            <w:vAlign w:val="center"/>
          </w:tcPr>
          <w:p w14:paraId="6162806A">
            <w:pPr>
              <w:keepNext w:val="0"/>
              <w:keepLines w:val="0"/>
              <w:widowControl/>
              <w:suppressLineNumbers w:val="0"/>
              <w:jc w:val="left"/>
              <w:textAlignment w:val="center"/>
              <w:rPr>
                <w:ins w:id="6403" w:author="麦麦" w:date="2026-10-20T11:31:27Z"/>
                <w:rFonts w:hint="eastAsia" w:ascii="宋体" w:hAnsi="宋体" w:eastAsia="宋体" w:cs="宋体"/>
                <w:color w:val="auto"/>
                <w:sz w:val="21"/>
                <w:szCs w:val="21"/>
                <w:highlight w:val="none"/>
                <w:vertAlign w:val="baseline"/>
                <w:lang w:val="en-US" w:eastAsia="zh-CN"/>
              </w:rPr>
            </w:pPr>
            <w:ins w:id="640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2400*700*850mm，桌面</w:t>
              </w:r>
            </w:ins>
            <w:ins w:id="6405" w:author="麦麦" w:date="2026-10-28T10:43:29Z">
              <w:r>
                <w:rPr>
                  <w:rFonts w:hint="eastAsia" w:ascii="宋体" w:hAnsi="宋体" w:cs="宋体"/>
                  <w:i w:val="0"/>
                  <w:iCs w:val="0"/>
                  <w:snapToGrid w:val="0"/>
                  <w:color w:val="auto"/>
                  <w:kern w:val="0"/>
                  <w:sz w:val="21"/>
                  <w:szCs w:val="21"/>
                  <w:highlight w:val="none"/>
                  <w:u w:val="none"/>
                  <w:lang w:val="en-US" w:eastAsia="zh-CN" w:bidi="ar"/>
                </w:rPr>
                <w:t>采用</w:t>
              </w:r>
            </w:ins>
            <w:ins w:id="640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40</w:t>
              </w:r>
            </w:ins>
            <w:ins w:id="6407" w:author="麦麦" w:date="2026-10-28T10:43:29Z">
              <w:r>
                <w:rPr>
                  <w:rFonts w:hint="eastAsia" w:ascii="宋体" w:hAnsi="宋体" w:cs="宋体"/>
                  <w:i w:val="0"/>
                  <w:iCs w:val="0"/>
                  <w:snapToGrid w:val="0"/>
                  <w:color w:val="auto"/>
                  <w:kern w:val="0"/>
                  <w:sz w:val="21"/>
                  <w:szCs w:val="21"/>
                  <w:highlight w:val="none"/>
                  <w:u w:val="none"/>
                  <w:lang w:val="en-US" w:eastAsia="zh-CN" w:bidi="ar"/>
                </w:rPr>
                <w:t>mm</w:t>
              </w:r>
            </w:ins>
            <w:ins w:id="640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实木板材加工，干燥处理；桌面铺设2mm透明橡胶防护垫；桌身采用60*40方钢烤漆骨架，带有两个存放柜，桌脚带固定垫。</w:t>
              </w:r>
            </w:ins>
          </w:p>
        </w:tc>
        <w:tc>
          <w:tcPr>
            <w:tcW w:w="660" w:type="dxa"/>
            <w:vAlign w:val="center"/>
          </w:tcPr>
          <w:p w14:paraId="7B8EE01F">
            <w:pPr>
              <w:keepNext w:val="0"/>
              <w:keepLines w:val="0"/>
              <w:widowControl/>
              <w:suppressLineNumbers w:val="0"/>
              <w:jc w:val="center"/>
              <w:textAlignment w:val="center"/>
              <w:rPr>
                <w:ins w:id="6409" w:author="麦麦" w:date="2026-10-20T11:31:27Z"/>
                <w:rFonts w:hint="default"/>
                <w:color w:val="auto"/>
                <w:sz w:val="21"/>
                <w:szCs w:val="21"/>
                <w:highlight w:val="none"/>
                <w:vertAlign w:val="baseline"/>
                <w:lang w:val="en-US" w:eastAsia="zh-CN"/>
              </w:rPr>
            </w:pPr>
            <w:ins w:id="641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张</w:t>
              </w:r>
            </w:ins>
          </w:p>
        </w:tc>
        <w:tc>
          <w:tcPr>
            <w:tcW w:w="772" w:type="dxa"/>
            <w:vAlign w:val="center"/>
          </w:tcPr>
          <w:p w14:paraId="010D3583">
            <w:pPr>
              <w:keepNext w:val="0"/>
              <w:keepLines w:val="0"/>
              <w:widowControl/>
              <w:suppressLineNumbers w:val="0"/>
              <w:jc w:val="center"/>
              <w:textAlignment w:val="center"/>
              <w:rPr>
                <w:ins w:id="6411" w:author="麦麦" w:date="2026-10-20T11:31:27Z"/>
                <w:rFonts w:hint="default"/>
                <w:color w:val="auto"/>
                <w:sz w:val="21"/>
                <w:szCs w:val="21"/>
                <w:highlight w:val="none"/>
                <w:vertAlign w:val="baseline"/>
                <w:lang w:val="en-US" w:eastAsia="zh-CN"/>
              </w:rPr>
            </w:pPr>
            <w:ins w:id="641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w:t>
              </w:r>
            </w:ins>
          </w:p>
        </w:tc>
      </w:tr>
      <w:tr w14:paraId="01274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6413" w:author="麦麦" w:date="2026-10-20T11:31:27Z"/>
        </w:trPr>
        <w:tc>
          <w:tcPr>
            <w:tcW w:w="765" w:type="dxa"/>
            <w:vAlign w:val="center"/>
          </w:tcPr>
          <w:p w14:paraId="708B460C">
            <w:pPr>
              <w:widowControl w:val="0"/>
              <w:bidi w:val="0"/>
              <w:jc w:val="center"/>
              <w:rPr>
                <w:ins w:id="6414" w:author="麦麦" w:date="2026-10-20T11:31:27Z"/>
                <w:rFonts w:hint="default"/>
                <w:color w:val="auto"/>
                <w:sz w:val="21"/>
                <w:szCs w:val="21"/>
                <w:highlight w:val="none"/>
                <w:vertAlign w:val="baseline"/>
                <w:lang w:val="en-US" w:eastAsia="zh-CN"/>
              </w:rPr>
            </w:pPr>
            <w:ins w:id="6415" w:author="麦麦" w:date="2026-10-20T11:31:27Z">
              <w:r>
                <w:rPr>
                  <w:rFonts w:hint="eastAsia"/>
                  <w:color w:val="auto"/>
                  <w:sz w:val="21"/>
                  <w:szCs w:val="21"/>
                  <w:highlight w:val="none"/>
                  <w:vertAlign w:val="baseline"/>
                  <w:lang w:val="en-US" w:eastAsia="zh-CN"/>
                </w:rPr>
                <w:t>2</w:t>
              </w:r>
            </w:ins>
          </w:p>
        </w:tc>
        <w:tc>
          <w:tcPr>
            <w:tcW w:w="1230" w:type="dxa"/>
            <w:vAlign w:val="center"/>
          </w:tcPr>
          <w:p w14:paraId="611B3223">
            <w:pPr>
              <w:keepNext w:val="0"/>
              <w:keepLines w:val="0"/>
              <w:widowControl/>
              <w:suppressLineNumbers w:val="0"/>
              <w:jc w:val="center"/>
              <w:textAlignment w:val="center"/>
              <w:rPr>
                <w:ins w:id="6416" w:author="麦麦" w:date="2026-10-20T11:31:27Z"/>
                <w:rFonts w:hint="eastAsia"/>
                <w:color w:val="auto"/>
                <w:sz w:val="21"/>
                <w:szCs w:val="21"/>
                <w:highlight w:val="none"/>
                <w:vertAlign w:val="baseline"/>
                <w:lang w:val="en-US" w:eastAsia="zh-CN"/>
              </w:rPr>
            </w:pPr>
            <w:ins w:id="641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学生实验桌</w:t>
              </w:r>
            </w:ins>
          </w:p>
        </w:tc>
        <w:tc>
          <w:tcPr>
            <w:tcW w:w="6555" w:type="dxa"/>
            <w:vAlign w:val="center"/>
          </w:tcPr>
          <w:p w14:paraId="7D80E639">
            <w:pPr>
              <w:keepNext w:val="0"/>
              <w:keepLines w:val="0"/>
              <w:widowControl/>
              <w:suppressLineNumbers w:val="0"/>
              <w:jc w:val="left"/>
              <w:textAlignment w:val="center"/>
              <w:rPr>
                <w:ins w:id="6418" w:author="麦麦" w:date="2026-10-20T11:31:27Z"/>
                <w:rFonts w:hint="eastAsia" w:ascii="宋体" w:hAnsi="宋体" w:eastAsia="宋体" w:cs="宋体"/>
                <w:color w:val="auto"/>
                <w:sz w:val="21"/>
                <w:szCs w:val="21"/>
                <w:highlight w:val="none"/>
                <w:vertAlign w:val="baseline"/>
                <w:lang w:val="en-US" w:eastAsia="zh-CN"/>
              </w:rPr>
            </w:pPr>
            <w:ins w:id="641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规格尺寸：2400mm*1200mm*780mm；台面：采用40</w:t>
              </w:r>
            </w:ins>
            <w:ins w:id="6420" w:author="麦麦" w:date="2026-10-28T10:43:29Z">
              <w:r>
                <w:rPr>
                  <w:rFonts w:hint="eastAsia" w:ascii="宋体" w:hAnsi="宋体" w:cs="宋体"/>
                  <w:i w:val="0"/>
                  <w:iCs w:val="0"/>
                  <w:snapToGrid w:val="0"/>
                  <w:color w:val="auto"/>
                  <w:kern w:val="0"/>
                  <w:sz w:val="21"/>
                  <w:szCs w:val="21"/>
                  <w:highlight w:val="none"/>
                  <w:u w:val="none"/>
                  <w:lang w:val="en-US" w:eastAsia="zh-CN" w:bidi="ar"/>
                </w:rPr>
                <w:t>mm</w:t>
              </w:r>
            </w:ins>
            <w:ins w:id="642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实木板材加工，干燥处理；桌面铺设2mm透明橡胶防护垫；配有带盖板电源插座两组，提供220V电源，插座引入线埋于台面下，不能外露。桌身采用60*40方钢烤漆骨架，长方向两侧各有工具抽屉，下方带有存放柜，桌脚带固定垫。</w:t>
              </w:r>
            </w:ins>
            <w:ins w:id="6422"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42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8人一组</w:t>
              </w:r>
            </w:ins>
            <w:ins w:id="6424"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p>
        </w:tc>
        <w:tc>
          <w:tcPr>
            <w:tcW w:w="660" w:type="dxa"/>
            <w:vAlign w:val="center"/>
          </w:tcPr>
          <w:p w14:paraId="25D4801D">
            <w:pPr>
              <w:keepNext w:val="0"/>
              <w:keepLines w:val="0"/>
              <w:widowControl/>
              <w:suppressLineNumbers w:val="0"/>
              <w:jc w:val="center"/>
              <w:textAlignment w:val="center"/>
              <w:rPr>
                <w:ins w:id="6425" w:author="麦麦" w:date="2026-10-20T11:31:27Z"/>
                <w:rFonts w:hint="default"/>
                <w:color w:val="auto"/>
                <w:sz w:val="21"/>
                <w:szCs w:val="21"/>
                <w:highlight w:val="none"/>
                <w:vertAlign w:val="baseline"/>
                <w:lang w:val="en-US" w:eastAsia="zh-CN"/>
              </w:rPr>
            </w:pPr>
            <w:ins w:id="642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张</w:t>
              </w:r>
            </w:ins>
          </w:p>
        </w:tc>
        <w:tc>
          <w:tcPr>
            <w:tcW w:w="772" w:type="dxa"/>
            <w:vAlign w:val="center"/>
          </w:tcPr>
          <w:p w14:paraId="73573D43">
            <w:pPr>
              <w:keepNext w:val="0"/>
              <w:keepLines w:val="0"/>
              <w:widowControl/>
              <w:suppressLineNumbers w:val="0"/>
              <w:jc w:val="center"/>
              <w:textAlignment w:val="center"/>
              <w:rPr>
                <w:ins w:id="6427" w:author="麦麦" w:date="2026-10-20T11:31:27Z"/>
                <w:rFonts w:hint="default"/>
                <w:color w:val="auto"/>
                <w:sz w:val="21"/>
                <w:szCs w:val="21"/>
                <w:highlight w:val="none"/>
                <w:vertAlign w:val="baseline"/>
                <w:lang w:val="en-US" w:eastAsia="zh-CN"/>
              </w:rPr>
            </w:pPr>
            <w:ins w:id="642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7</w:t>
              </w:r>
            </w:ins>
          </w:p>
        </w:tc>
      </w:tr>
      <w:tr w14:paraId="05ED6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6429" w:author="麦麦" w:date="2026-10-20T11:31:27Z"/>
        </w:trPr>
        <w:tc>
          <w:tcPr>
            <w:tcW w:w="765" w:type="dxa"/>
            <w:vAlign w:val="center"/>
          </w:tcPr>
          <w:p w14:paraId="114FF548">
            <w:pPr>
              <w:widowControl w:val="0"/>
              <w:bidi w:val="0"/>
              <w:jc w:val="center"/>
              <w:rPr>
                <w:ins w:id="6430" w:author="麦麦" w:date="2026-10-20T11:31:27Z"/>
                <w:rFonts w:hint="default"/>
                <w:color w:val="auto"/>
                <w:sz w:val="21"/>
                <w:szCs w:val="21"/>
                <w:highlight w:val="none"/>
                <w:vertAlign w:val="baseline"/>
                <w:lang w:val="en-US" w:eastAsia="zh-CN"/>
              </w:rPr>
            </w:pPr>
            <w:ins w:id="6431" w:author="麦麦" w:date="2026-10-20T11:31:27Z">
              <w:r>
                <w:rPr>
                  <w:rFonts w:hint="eastAsia"/>
                  <w:color w:val="auto"/>
                  <w:sz w:val="21"/>
                  <w:szCs w:val="21"/>
                  <w:highlight w:val="none"/>
                  <w:vertAlign w:val="baseline"/>
                  <w:lang w:val="en-US" w:eastAsia="zh-CN"/>
                </w:rPr>
                <w:t>3</w:t>
              </w:r>
            </w:ins>
          </w:p>
        </w:tc>
        <w:tc>
          <w:tcPr>
            <w:tcW w:w="1230" w:type="dxa"/>
            <w:vAlign w:val="center"/>
          </w:tcPr>
          <w:p w14:paraId="69795750">
            <w:pPr>
              <w:keepNext w:val="0"/>
              <w:keepLines w:val="0"/>
              <w:widowControl/>
              <w:suppressLineNumbers w:val="0"/>
              <w:jc w:val="center"/>
              <w:textAlignment w:val="center"/>
              <w:rPr>
                <w:ins w:id="6432" w:author="麦麦" w:date="2026-10-20T11:31:27Z"/>
                <w:rFonts w:hint="eastAsia"/>
                <w:color w:val="auto"/>
                <w:sz w:val="21"/>
                <w:szCs w:val="21"/>
                <w:highlight w:val="none"/>
                <w:vertAlign w:val="baseline"/>
                <w:lang w:val="en-US" w:eastAsia="zh-CN"/>
              </w:rPr>
            </w:pPr>
            <w:ins w:id="643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教学安全总电源</w:t>
              </w:r>
            </w:ins>
          </w:p>
        </w:tc>
        <w:tc>
          <w:tcPr>
            <w:tcW w:w="6555" w:type="dxa"/>
            <w:vAlign w:val="center"/>
          </w:tcPr>
          <w:p w14:paraId="00AC258C">
            <w:pPr>
              <w:keepNext w:val="0"/>
              <w:keepLines w:val="0"/>
              <w:widowControl/>
              <w:numPr>
                <w:ilvl w:val="0"/>
                <w:numId w:val="4"/>
              </w:numPr>
              <w:suppressLineNumbers w:val="0"/>
              <w:jc w:val="left"/>
              <w:textAlignment w:val="center"/>
              <w:rPr>
                <w:ins w:id="6434" w:author="麦麦" w:date="2026-10-20T11:31:27Z"/>
                <w:rStyle w:val="49"/>
                <w:rFonts w:hint="eastAsia" w:ascii="宋体" w:hAnsi="宋体" w:eastAsia="宋体" w:cs="宋体"/>
                <w:snapToGrid w:val="0"/>
                <w:color w:val="auto"/>
                <w:sz w:val="21"/>
                <w:szCs w:val="21"/>
                <w:highlight w:val="none"/>
                <w:lang w:val="en-US" w:eastAsia="zh-CN" w:bidi="ar"/>
              </w:rPr>
            </w:pPr>
            <w:ins w:id="6435" w:author="麦麦" w:date="2026-10-20T11:31:27Z">
              <w:r>
                <w:rPr>
                  <w:rStyle w:val="49"/>
                  <w:rFonts w:hint="eastAsia" w:ascii="宋体" w:hAnsi="宋体" w:eastAsia="宋体" w:cs="宋体"/>
                  <w:snapToGrid w:val="0"/>
                  <w:color w:val="auto"/>
                  <w:sz w:val="21"/>
                  <w:szCs w:val="21"/>
                  <w:highlight w:val="none"/>
                  <w:lang w:val="en-US" w:eastAsia="zh-CN" w:bidi="ar"/>
                </w:rPr>
                <w:t>电源控制台（教师电源）分四组向学生桌输出安全的220v交流电源（采用4个16A空气开关）具有漏电保护功能。</w:t>
              </w:r>
            </w:ins>
          </w:p>
          <w:p w14:paraId="65F55B55">
            <w:pPr>
              <w:keepNext w:val="0"/>
              <w:keepLines w:val="0"/>
              <w:widowControl/>
              <w:numPr>
                <w:ilvl w:val="0"/>
                <w:numId w:val="4"/>
              </w:numPr>
              <w:suppressLineNumbers w:val="0"/>
              <w:ind w:left="0" w:leftChars="0" w:firstLine="0" w:firstLineChars="0"/>
              <w:jc w:val="left"/>
              <w:textAlignment w:val="center"/>
              <w:rPr>
                <w:ins w:id="6436" w:author="麦麦" w:date="2026-10-20T11:31:27Z"/>
                <w:rStyle w:val="49"/>
                <w:rFonts w:hint="eastAsia" w:ascii="宋体" w:hAnsi="宋体" w:eastAsia="宋体" w:cs="宋体"/>
                <w:snapToGrid w:val="0"/>
                <w:color w:val="auto"/>
                <w:sz w:val="21"/>
                <w:szCs w:val="21"/>
                <w:highlight w:val="none"/>
                <w:lang w:val="en-US" w:eastAsia="zh-CN" w:bidi="ar"/>
              </w:rPr>
            </w:pPr>
            <w:ins w:id="6437" w:author="麦麦" w:date="2026-10-20T11:31:27Z">
              <w:r>
                <w:rPr>
                  <w:rStyle w:val="49"/>
                  <w:rFonts w:hint="eastAsia" w:ascii="宋体" w:hAnsi="宋体" w:eastAsia="宋体" w:cs="宋体"/>
                  <w:snapToGrid w:val="0"/>
                  <w:color w:val="auto"/>
                  <w:sz w:val="21"/>
                  <w:szCs w:val="21"/>
                  <w:highlight w:val="none"/>
                  <w:lang w:val="en-US" w:eastAsia="zh-CN" w:bidi="ar"/>
                </w:rPr>
                <w:t>电源配有双安全的多功能插座一组，插座下方必须标有</w:t>
              </w:r>
            </w:ins>
            <w:ins w:id="6438" w:author="麦麦" w:date="2026-10-28T10:43:29Z">
              <w:r>
                <w:rPr>
                  <w:rStyle w:val="49"/>
                  <w:rFonts w:hint="eastAsia" w:ascii="宋体" w:hAnsi="宋体" w:cs="宋体"/>
                  <w:snapToGrid w:val="0"/>
                  <w:color w:val="auto"/>
                  <w:sz w:val="21"/>
                  <w:szCs w:val="21"/>
                  <w:highlight w:val="none"/>
                  <w:lang w:val="en-US" w:eastAsia="zh-CN" w:bidi="ar"/>
                </w:rPr>
                <w:t>“</w:t>
              </w:r>
            </w:ins>
            <w:ins w:id="6439" w:author="麦麦" w:date="2026-10-20T11:31:27Z">
              <w:r>
                <w:rPr>
                  <w:rStyle w:val="49"/>
                  <w:rFonts w:hint="eastAsia" w:ascii="宋体" w:hAnsi="宋体" w:eastAsia="宋体" w:cs="宋体"/>
                  <w:snapToGrid w:val="0"/>
                  <w:color w:val="auto"/>
                  <w:sz w:val="21"/>
                  <w:szCs w:val="21"/>
                  <w:highlight w:val="none"/>
                  <w:lang w:val="en-US" w:eastAsia="zh-CN" w:bidi="ar"/>
                </w:rPr>
                <w:t>”标识和注意安全的警示语。</w:t>
              </w:r>
            </w:ins>
          </w:p>
          <w:p w14:paraId="1B9806A7">
            <w:pPr>
              <w:keepNext w:val="0"/>
              <w:keepLines w:val="0"/>
              <w:widowControl/>
              <w:numPr>
                <w:ilvl w:val="0"/>
                <w:numId w:val="4"/>
              </w:numPr>
              <w:suppressLineNumbers w:val="0"/>
              <w:ind w:left="0" w:leftChars="0" w:firstLine="0" w:firstLineChars="0"/>
              <w:jc w:val="left"/>
              <w:textAlignment w:val="center"/>
              <w:rPr>
                <w:ins w:id="6440" w:author="麦麦" w:date="2026-10-20T11:31:27Z"/>
                <w:rStyle w:val="49"/>
                <w:rFonts w:hint="eastAsia" w:ascii="宋体" w:hAnsi="宋体" w:eastAsia="宋体" w:cs="宋体"/>
                <w:snapToGrid w:val="0"/>
                <w:color w:val="auto"/>
                <w:sz w:val="21"/>
                <w:szCs w:val="21"/>
                <w:highlight w:val="none"/>
                <w:lang w:val="en-US" w:eastAsia="zh-CN" w:bidi="ar"/>
              </w:rPr>
            </w:pPr>
            <w:ins w:id="6441" w:author="麦麦" w:date="2026-10-20T11:31:27Z">
              <w:r>
                <w:rPr>
                  <w:rStyle w:val="49"/>
                  <w:rFonts w:hint="eastAsia" w:ascii="宋体" w:hAnsi="宋体" w:eastAsia="宋体" w:cs="宋体"/>
                  <w:snapToGrid w:val="0"/>
                  <w:color w:val="auto"/>
                  <w:sz w:val="21"/>
                  <w:szCs w:val="21"/>
                  <w:highlight w:val="none"/>
                  <w:lang w:val="en-US" w:eastAsia="zh-CN" w:bidi="ar"/>
                </w:rPr>
                <w:t>电源具有过载、过热保护装置（交直流分别具有过载指示和过载手动复位功能）</w:t>
              </w:r>
            </w:ins>
          </w:p>
          <w:p w14:paraId="79CB3E4E">
            <w:pPr>
              <w:keepNext w:val="0"/>
              <w:keepLines w:val="0"/>
              <w:widowControl/>
              <w:numPr>
                <w:ilvl w:val="0"/>
                <w:numId w:val="0"/>
              </w:numPr>
              <w:suppressLineNumbers w:val="0"/>
              <w:ind w:leftChars="0"/>
              <w:jc w:val="left"/>
              <w:textAlignment w:val="center"/>
              <w:rPr>
                <w:ins w:id="6442" w:author="麦麦" w:date="2026-10-20T11:31:27Z"/>
                <w:rFonts w:hint="eastAsia" w:ascii="宋体" w:hAnsi="宋体" w:eastAsia="宋体" w:cs="宋体"/>
                <w:color w:val="auto"/>
                <w:sz w:val="21"/>
                <w:szCs w:val="21"/>
                <w:highlight w:val="none"/>
                <w:vertAlign w:val="baseline"/>
                <w:lang w:val="en-US" w:eastAsia="zh-CN"/>
              </w:rPr>
            </w:pPr>
            <w:ins w:id="6443" w:author="麦麦" w:date="2026-10-28T10:43:29Z">
              <w:r>
                <w:rPr>
                  <w:rStyle w:val="50"/>
                  <w:rFonts w:hint="eastAsia" w:ascii="宋体" w:hAnsi="宋体" w:cs="宋体"/>
                  <w:snapToGrid w:val="0"/>
                  <w:color w:val="auto"/>
                  <w:sz w:val="21"/>
                  <w:szCs w:val="21"/>
                  <w:highlight w:val="none"/>
                  <w:lang w:val="en-US" w:eastAsia="zh-CN" w:bidi="ar"/>
                </w:rPr>
                <w:t>4.</w:t>
              </w:r>
            </w:ins>
            <w:ins w:id="6444" w:author="麦麦" w:date="2026-10-20T11:31:27Z">
              <w:r>
                <w:rPr>
                  <w:rStyle w:val="49"/>
                  <w:rFonts w:hint="eastAsia" w:ascii="宋体" w:hAnsi="宋体" w:eastAsia="宋体" w:cs="宋体"/>
                  <w:snapToGrid w:val="0"/>
                  <w:color w:val="auto"/>
                  <w:sz w:val="21"/>
                  <w:szCs w:val="21"/>
                  <w:highlight w:val="none"/>
                  <w:lang w:val="en-US" w:eastAsia="zh-CN" w:bidi="ar"/>
                </w:rPr>
                <w:t>教师演示实验电源主要技术参数：交流输出电压：2—24V/5A（ 步进调节，分10档）交流输出必须保证正弦波）直流输出电压：2—24V/5A（稳压，连续可调，采用精密5圈电位器）。</w:t>
              </w:r>
            </w:ins>
          </w:p>
        </w:tc>
        <w:tc>
          <w:tcPr>
            <w:tcW w:w="660" w:type="dxa"/>
            <w:vAlign w:val="center"/>
          </w:tcPr>
          <w:p w14:paraId="1C806AA5">
            <w:pPr>
              <w:keepNext w:val="0"/>
              <w:keepLines w:val="0"/>
              <w:widowControl/>
              <w:suppressLineNumbers w:val="0"/>
              <w:jc w:val="center"/>
              <w:textAlignment w:val="center"/>
              <w:rPr>
                <w:ins w:id="6445" w:author="麦麦" w:date="2026-10-20T11:31:27Z"/>
                <w:rFonts w:hint="default"/>
                <w:color w:val="auto"/>
                <w:sz w:val="21"/>
                <w:szCs w:val="21"/>
                <w:highlight w:val="none"/>
                <w:vertAlign w:val="baseline"/>
                <w:lang w:val="en-US" w:eastAsia="zh-CN"/>
              </w:rPr>
            </w:pPr>
            <w:ins w:id="644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套</w:t>
              </w:r>
            </w:ins>
          </w:p>
        </w:tc>
        <w:tc>
          <w:tcPr>
            <w:tcW w:w="772" w:type="dxa"/>
            <w:vAlign w:val="center"/>
          </w:tcPr>
          <w:p w14:paraId="09F3098C">
            <w:pPr>
              <w:keepNext w:val="0"/>
              <w:keepLines w:val="0"/>
              <w:widowControl/>
              <w:suppressLineNumbers w:val="0"/>
              <w:jc w:val="center"/>
              <w:textAlignment w:val="center"/>
              <w:rPr>
                <w:ins w:id="6447" w:author="麦麦" w:date="2026-10-20T11:31:27Z"/>
                <w:rFonts w:hint="default"/>
                <w:color w:val="auto"/>
                <w:sz w:val="21"/>
                <w:szCs w:val="21"/>
                <w:highlight w:val="none"/>
                <w:vertAlign w:val="baseline"/>
                <w:lang w:val="en-US" w:eastAsia="zh-CN"/>
              </w:rPr>
            </w:pPr>
            <w:ins w:id="644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w:t>
              </w:r>
            </w:ins>
          </w:p>
        </w:tc>
      </w:tr>
      <w:tr w14:paraId="6A722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6449" w:author="麦麦" w:date="2026-10-20T11:31:27Z"/>
        </w:trPr>
        <w:tc>
          <w:tcPr>
            <w:tcW w:w="765" w:type="dxa"/>
            <w:vAlign w:val="center"/>
          </w:tcPr>
          <w:p w14:paraId="42D73D38">
            <w:pPr>
              <w:widowControl w:val="0"/>
              <w:bidi w:val="0"/>
              <w:jc w:val="center"/>
              <w:rPr>
                <w:ins w:id="6450" w:author="麦麦" w:date="2026-10-20T11:31:27Z"/>
                <w:rFonts w:hint="default"/>
                <w:color w:val="auto"/>
                <w:sz w:val="21"/>
                <w:szCs w:val="21"/>
                <w:highlight w:val="none"/>
                <w:vertAlign w:val="baseline"/>
                <w:lang w:val="en-US" w:eastAsia="zh-CN"/>
              </w:rPr>
            </w:pPr>
            <w:ins w:id="6451" w:author="麦麦" w:date="2026-10-20T11:31:27Z">
              <w:r>
                <w:rPr>
                  <w:rFonts w:hint="eastAsia"/>
                  <w:color w:val="auto"/>
                  <w:sz w:val="21"/>
                  <w:szCs w:val="21"/>
                  <w:highlight w:val="none"/>
                  <w:vertAlign w:val="baseline"/>
                  <w:lang w:val="en-US" w:eastAsia="zh-CN"/>
                </w:rPr>
                <w:t>4</w:t>
              </w:r>
            </w:ins>
          </w:p>
        </w:tc>
        <w:tc>
          <w:tcPr>
            <w:tcW w:w="1230" w:type="dxa"/>
            <w:vAlign w:val="center"/>
          </w:tcPr>
          <w:p w14:paraId="647D93BF">
            <w:pPr>
              <w:keepNext w:val="0"/>
              <w:keepLines w:val="0"/>
              <w:widowControl/>
              <w:suppressLineNumbers w:val="0"/>
              <w:jc w:val="center"/>
              <w:textAlignment w:val="center"/>
              <w:rPr>
                <w:ins w:id="6452" w:author="麦麦" w:date="2026-10-20T11:31:27Z"/>
                <w:rFonts w:hint="eastAsia"/>
                <w:color w:val="auto"/>
                <w:sz w:val="21"/>
                <w:szCs w:val="21"/>
                <w:highlight w:val="none"/>
                <w:vertAlign w:val="baseline"/>
                <w:lang w:val="en-US" w:eastAsia="zh-CN"/>
              </w:rPr>
            </w:pPr>
            <w:ins w:id="645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学生安全电源</w:t>
              </w:r>
            </w:ins>
          </w:p>
        </w:tc>
        <w:tc>
          <w:tcPr>
            <w:tcW w:w="6555" w:type="dxa"/>
            <w:vAlign w:val="center"/>
          </w:tcPr>
          <w:p w14:paraId="6A8E83BA">
            <w:pPr>
              <w:keepNext w:val="0"/>
              <w:keepLines w:val="0"/>
              <w:widowControl/>
              <w:suppressLineNumbers w:val="0"/>
              <w:jc w:val="left"/>
              <w:textAlignment w:val="center"/>
              <w:rPr>
                <w:ins w:id="6454" w:author="麦麦" w:date="2026-10-20T11:31:27Z"/>
                <w:rFonts w:hint="eastAsia" w:ascii="宋体" w:hAnsi="宋体" w:eastAsia="宋体" w:cs="宋体"/>
                <w:color w:val="auto"/>
                <w:sz w:val="21"/>
                <w:szCs w:val="21"/>
                <w:highlight w:val="none"/>
                <w:vertAlign w:val="baseline"/>
                <w:lang w:val="en-US" w:eastAsia="zh-CN"/>
              </w:rPr>
            </w:pPr>
            <w:ins w:id="645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五孔插座，过载保护，稳压6V：最大输出电流为500mA。220V到学生台。</w:t>
              </w:r>
            </w:ins>
          </w:p>
        </w:tc>
        <w:tc>
          <w:tcPr>
            <w:tcW w:w="660" w:type="dxa"/>
            <w:vAlign w:val="center"/>
          </w:tcPr>
          <w:p w14:paraId="2B2C0F41">
            <w:pPr>
              <w:keepNext w:val="0"/>
              <w:keepLines w:val="0"/>
              <w:widowControl/>
              <w:suppressLineNumbers w:val="0"/>
              <w:jc w:val="center"/>
              <w:textAlignment w:val="center"/>
              <w:rPr>
                <w:ins w:id="6456" w:author="麦麦" w:date="2026-10-20T11:31:27Z"/>
                <w:rFonts w:hint="default"/>
                <w:color w:val="auto"/>
                <w:sz w:val="21"/>
                <w:szCs w:val="21"/>
                <w:highlight w:val="none"/>
                <w:vertAlign w:val="baseline"/>
                <w:lang w:val="en-US" w:eastAsia="zh-CN"/>
              </w:rPr>
            </w:pPr>
            <w:ins w:id="645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套</w:t>
              </w:r>
            </w:ins>
          </w:p>
        </w:tc>
        <w:tc>
          <w:tcPr>
            <w:tcW w:w="772" w:type="dxa"/>
            <w:vAlign w:val="center"/>
          </w:tcPr>
          <w:p w14:paraId="20E22E18">
            <w:pPr>
              <w:keepNext w:val="0"/>
              <w:keepLines w:val="0"/>
              <w:widowControl/>
              <w:suppressLineNumbers w:val="0"/>
              <w:jc w:val="center"/>
              <w:textAlignment w:val="center"/>
              <w:rPr>
                <w:ins w:id="6458" w:author="麦麦" w:date="2026-10-20T11:31:27Z"/>
                <w:rFonts w:hint="default"/>
                <w:color w:val="auto"/>
                <w:sz w:val="21"/>
                <w:szCs w:val="21"/>
                <w:highlight w:val="none"/>
                <w:vertAlign w:val="baseline"/>
                <w:lang w:val="en-US" w:eastAsia="zh-CN"/>
              </w:rPr>
            </w:pPr>
            <w:ins w:id="645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14</w:t>
              </w:r>
            </w:ins>
          </w:p>
        </w:tc>
      </w:tr>
      <w:tr w14:paraId="1D2A4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6460" w:author="麦麦" w:date="2026-10-20T11:31:27Z"/>
        </w:trPr>
        <w:tc>
          <w:tcPr>
            <w:tcW w:w="765" w:type="dxa"/>
            <w:vAlign w:val="center"/>
          </w:tcPr>
          <w:p w14:paraId="729A7D5E">
            <w:pPr>
              <w:widowControl w:val="0"/>
              <w:bidi w:val="0"/>
              <w:jc w:val="center"/>
              <w:rPr>
                <w:ins w:id="6461" w:author="麦麦" w:date="2026-10-20T11:31:27Z"/>
                <w:rFonts w:hint="default"/>
                <w:color w:val="auto"/>
                <w:sz w:val="21"/>
                <w:szCs w:val="21"/>
                <w:highlight w:val="none"/>
                <w:vertAlign w:val="baseline"/>
                <w:lang w:val="en-US" w:eastAsia="zh-CN"/>
              </w:rPr>
            </w:pPr>
            <w:ins w:id="6462" w:author="麦麦" w:date="2026-10-20T11:31:27Z">
              <w:r>
                <w:rPr>
                  <w:rFonts w:hint="eastAsia"/>
                  <w:color w:val="auto"/>
                  <w:sz w:val="21"/>
                  <w:szCs w:val="21"/>
                  <w:highlight w:val="none"/>
                  <w:vertAlign w:val="baseline"/>
                  <w:lang w:val="en-US" w:eastAsia="zh-CN"/>
                </w:rPr>
                <w:t>5</w:t>
              </w:r>
            </w:ins>
          </w:p>
        </w:tc>
        <w:tc>
          <w:tcPr>
            <w:tcW w:w="1230" w:type="dxa"/>
            <w:vAlign w:val="center"/>
          </w:tcPr>
          <w:p w14:paraId="024E5768">
            <w:pPr>
              <w:keepNext w:val="0"/>
              <w:keepLines w:val="0"/>
              <w:widowControl/>
              <w:suppressLineNumbers w:val="0"/>
              <w:jc w:val="center"/>
              <w:textAlignment w:val="center"/>
              <w:rPr>
                <w:ins w:id="6463" w:author="麦麦" w:date="2026-10-20T11:31:27Z"/>
                <w:rFonts w:hint="eastAsia"/>
                <w:color w:val="auto"/>
                <w:sz w:val="21"/>
                <w:szCs w:val="21"/>
                <w:highlight w:val="none"/>
                <w:vertAlign w:val="baseline"/>
                <w:lang w:val="en-US" w:eastAsia="zh-CN"/>
              </w:rPr>
            </w:pPr>
            <w:ins w:id="646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教师椅</w:t>
              </w:r>
            </w:ins>
          </w:p>
        </w:tc>
        <w:tc>
          <w:tcPr>
            <w:tcW w:w="6555" w:type="dxa"/>
            <w:vAlign w:val="center"/>
          </w:tcPr>
          <w:p w14:paraId="63251857">
            <w:pPr>
              <w:keepNext w:val="0"/>
              <w:keepLines w:val="0"/>
              <w:widowControl/>
              <w:suppressLineNumbers w:val="0"/>
              <w:jc w:val="left"/>
              <w:textAlignment w:val="center"/>
              <w:rPr>
                <w:ins w:id="6465" w:author="麦麦" w:date="2026-10-20T11:31:27Z"/>
                <w:rFonts w:hint="eastAsia" w:ascii="宋体" w:hAnsi="宋体" w:eastAsia="宋体" w:cs="宋体"/>
                <w:color w:val="auto"/>
                <w:sz w:val="21"/>
                <w:szCs w:val="21"/>
                <w:highlight w:val="none"/>
                <w:vertAlign w:val="baseline"/>
                <w:lang w:val="en-US" w:eastAsia="zh-CN"/>
              </w:rPr>
            </w:pPr>
            <w:ins w:id="646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可旋转、升降</w:t>
              </w:r>
            </w:ins>
          </w:p>
        </w:tc>
        <w:tc>
          <w:tcPr>
            <w:tcW w:w="660" w:type="dxa"/>
            <w:vAlign w:val="center"/>
          </w:tcPr>
          <w:p w14:paraId="74379310">
            <w:pPr>
              <w:keepNext w:val="0"/>
              <w:keepLines w:val="0"/>
              <w:widowControl/>
              <w:suppressLineNumbers w:val="0"/>
              <w:jc w:val="center"/>
              <w:textAlignment w:val="center"/>
              <w:rPr>
                <w:ins w:id="6467" w:author="麦麦" w:date="2026-10-20T11:31:27Z"/>
                <w:rFonts w:hint="default"/>
                <w:color w:val="auto"/>
                <w:sz w:val="21"/>
                <w:szCs w:val="21"/>
                <w:highlight w:val="none"/>
                <w:vertAlign w:val="baseline"/>
                <w:lang w:val="en-US" w:eastAsia="zh-CN"/>
              </w:rPr>
            </w:pPr>
            <w:ins w:id="646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张</w:t>
              </w:r>
            </w:ins>
          </w:p>
        </w:tc>
        <w:tc>
          <w:tcPr>
            <w:tcW w:w="772" w:type="dxa"/>
            <w:vAlign w:val="center"/>
          </w:tcPr>
          <w:p w14:paraId="057FD43C">
            <w:pPr>
              <w:keepNext w:val="0"/>
              <w:keepLines w:val="0"/>
              <w:widowControl/>
              <w:suppressLineNumbers w:val="0"/>
              <w:jc w:val="center"/>
              <w:textAlignment w:val="center"/>
              <w:rPr>
                <w:ins w:id="6469" w:author="麦麦" w:date="2026-10-20T11:31:27Z"/>
                <w:rFonts w:hint="default"/>
                <w:color w:val="auto"/>
                <w:sz w:val="21"/>
                <w:szCs w:val="21"/>
                <w:highlight w:val="none"/>
                <w:vertAlign w:val="baseline"/>
                <w:lang w:val="en-US" w:eastAsia="zh-CN"/>
              </w:rPr>
            </w:pPr>
            <w:ins w:id="647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w:t>
              </w:r>
            </w:ins>
          </w:p>
        </w:tc>
      </w:tr>
      <w:tr w14:paraId="60F44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6471" w:author="麦麦" w:date="2026-10-20T11:31:27Z"/>
        </w:trPr>
        <w:tc>
          <w:tcPr>
            <w:tcW w:w="765" w:type="dxa"/>
            <w:vAlign w:val="center"/>
          </w:tcPr>
          <w:p w14:paraId="091C7221">
            <w:pPr>
              <w:widowControl w:val="0"/>
              <w:bidi w:val="0"/>
              <w:jc w:val="center"/>
              <w:rPr>
                <w:ins w:id="6472" w:author="麦麦" w:date="2026-10-20T11:31:27Z"/>
                <w:rFonts w:hint="default"/>
                <w:color w:val="auto"/>
                <w:sz w:val="21"/>
                <w:szCs w:val="21"/>
                <w:highlight w:val="none"/>
                <w:vertAlign w:val="baseline"/>
                <w:lang w:val="en-US" w:eastAsia="zh-CN"/>
              </w:rPr>
            </w:pPr>
            <w:ins w:id="6473" w:author="麦麦" w:date="2026-10-20T11:31:27Z">
              <w:r>
                <w:rPr>
                  <w:rFonts w:hint="eastAsia"/>
                  <w:color w:val="auto"/>
                  <w:sz w:val="21"/>
                  <w:szCs w:val="21"/>
                  <w:highlight w:val="none"/>
                  <w:vertAlign w:val="baseline"/>
                  <w:lang w:val="en-US" w:eastAsia="zh-CN"/>
                </w:rPr>
                <w:t>6</w:t>
              </w:r>
            </w:ins>
          </w:p>
        </w:tc>
        <w:tc>
          <w:tcPr>
            <w:tcW w:w="1230" w:type="dxa"/>
            <w:vAlign w:val="center"/>
          </w:tcPr>
          <w:p w14:paraId="49A20260">
            <w:pPr>
              <w:keepNext w:val="0"/>
              <w:keepLines w:val="0"/>
              <w:widowControl/>
              <w:suppressLineNumbers w:val="0"/>
              <w:jc w:val="center"/>
              <w:textAlignment w:val="center"/>
              <w:rPr>
                <w:ins w:id="6474" w:author="麦麦" w:date="2026-10-20T11:31:27Z"/>
                <w:rFonts w:hint="eastAsia"/>
                <w:color w:val="auto"/>
                <w:sz w:val="21"/>
                <w:szCs w:val="21"/>
                <w:highlight w:val="none"/>
                <w:vertAlign w:val="baseline"/>
                <w:lang w:val="en-US" w:eastAsia="zh-CN"/>
              </w:rPr>
            </w:pPr>
            <w:ins w:id="647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学生实验凳</w:t>
              </w:r>
            </w:ins>
          </w:p>
        </w:tc>
        <w:tc>
          <w:tcPr>
            <w:tcW w:w="6555" w:type="dxa"/>
            <w:vAlign w:val="center"/>
          </w:tcPr>
          <w:p w14:paraId="08D06113">
            <w:pPr>
              <w:keepNext w:val="0"/>
              <w:keepLines w:val="0"/>
              <w:widowControl/>
              <w:suppressLineNumbers w:val="0"/>
              <w:jc w:val="left"/>
              <w:textAlignment w:val="center"/>
              <w:rPr>
                <w:ins w:id="6476" w:author="麦麦" w:date="2026-10-20T11:31:27Z"/>
                <w:rFonts w:hint="eastAsia" w:ascii="宋体" w:hAnsi="宋体" w:eastAsia="宋体" w:cs="宋体"/>
                <w:color w:val="auto"/>
                <w:sz w:val="21"/>
                <w:szCs w:val="21"/>
                <w:highlight w:val="none"/>
                <w:vertAlign w:val="baseline"/>
                <w:lang w:val="en-US" w:eastAsia="zh-CN"/>
              </w:rPr>
            </w:pPr>
            <w:ins w:id="647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钢木结构，牢固稳定、符合国家标准。凳面规格：340mm*235mm*16mm采用防火板精密加工；方钢四腿，规格：320mm*220mm*420mm；方钢规格25mm*25mm，管壁厚度1.0mm。四脚配防滑垫，抗磨消音，保护地板砖</w:t>
              </w:r>
            </w:ins>
          </w:p>
        </w:tc>
        <w:tc>
          <w:tcPr>
            <w:tcW w:w="660" w:type="dxa"/>
            <w:vAlign w:val="center"/>
          </w:tcPr>
          <w:p w14:paraId="039D9BAF">
            <w:pPr>
              <w:keepNext w:val="0"/>
              <w:keepLines w:val="0"/>
              <w:widowControl/>
              <w:suppressLineNumbers w:val="0"/>
              <w:jc w:val="center"/>
              <w:textAlignment w:val="center"/>
              <w:rPr>
                <w:ins w:id="6478" w:author="麦麦" w:date="2026-10-20T11:31:27Z"/>
                <w:rFonts w:hint="default"/>
                <w:color w:val="auto"/>
                <w:sz w:val="21"/>
                <w:szCs w:val="21"/>
                <w:highlight w:val="none"/>
                <w:vertAlign w:val="baseline"/>
                <w:lang w:val="en-US" w:eastAsia="zh-CN"/>
              </w:rPr>
            </w:pPr>
            <w:ins w:id="647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只</w:t>
              </w:r>
            </w:ins>
          </w:p>
        </w:tc>
        <w:tc>
          <w:tcPr>
            <w:tcW w:w="772" w:type="dxa"/>
            <w:vAlign w:val="center"/>
          </w:tcPr>
          <w:p w14:paraId="27BBE551">
            <w:pPr>
              <w:keepNext w:val="0"/>
              <w:keepLines w:val="0"/>
              <w:widowControl/>
              <w:suppressLineNumbers w:val="0"/>
              <w:jc w:val="center"/>
              <w:textAlignment w:val="center"/>
              <w:rPr>
                <w:ins w:id="6480" w:author="麦麦" w:date="2026-10-20T11:31:27Z"/>
                <w:rFonts w:hint="default"/>
                <w:color w:val="auto"/>
                <w:sz w:val="21"/>
                <w:szCs w:val="21"/>
                <w:highlight w:val="none"/>
                <w:vertAlign w:val="baseline"/>
                <w:lang w:val="en-US" w:eastAsia="zh-CN"/>
              </w:rPr>
            </w:pPr>
            <w:ins w:id="648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56</w:t>
              </w:r>
            </w:ins>
          </w:p>
        </w:tc>
      </w:tr>
      <w:tr w14:paraId="2F870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6482" w:author="麦麦" w:date="2026-10-20T11:31:27Z"/>
        </w:trPr>
        <w:tc>
          <w:tcPr>
            <w:tcW w:w="765" w:type="dxa"/>
            <w:vAlign w:val="center"/>
          </w:tcPr>
          <w:p w14:paraId="248E95F2">
            <w:pPr>
              <w:widowControl w:val="0"/>
              <w:bidi w:val="0"/>
              <w:jc w:val="center"/>
              <w:rPr>
                <w:ins w:id="6483" w:author="麦麦" w:date="2026-10-20T11:31:27Z"/>
                <w:rFonts w:hint="default"/>
                <w:color w:val="auto"/>
                <w:sz w:val="21"/>
                <w:szCs w:val="21"/>
                <w:highlight w:val="none"/>
                <w:vertAlign w:val="baseline"/>
                <w:lang w:val="en-US" w:eastAsia="zh-CN"/>
              </w:rPr>
            </w:pPr>
            <w:ins w:id="6484" w:author="麦麦" w:date="2026-10-20T11:31:27Z">
              <w:r>
                <w:rPr>
                  <w:rFonts w:hint="eastAsia"/>
                  <w:color w:val="auto"/>
                  <w:sz w:val="21"/>
                  <w:szCs w:val="21"/>
                  <w:highlight w:val="none"/>
                  <w:vertAlign w:val="baseline"/>
                  <w:lang w:val="en-US" w:eastAsia="zh-CN"/>
                </w:rPr>
                <w:t>7</w:t>
              </w:r>
            </w:ins>
          </w:p>
        </w:tc>
        <w:tc>
          <w:tcPr>
            <w:tcW w:w="1230" w:type="dxa"/>
            <w:vAlign w:val="center"/>
          </w:tcPr>
          <w:p w14:paraId="27C8B024">
            <w:pPr>
              <w:keepNext w:val="0"/>
              <w:keepLines w:val="0"/>
              <w:widowControl/>
              <w:suppressLineNumbers w:val="0"/>
              <w:jc w:val="center"/>
              <w:textAlignment w:val="center"/>
              <w:rPr>
                <w:ins w:id="6485" w:author="麦麦" w:date="2026-10-20T11:31:27Z"/>
                <w:rFonts w:hint="eastAsia"/>
                <w:color w:val="auto"/>
                <w:sz w:val="21"/>
                <w:szCs w:val="21"/>
                <w:highlight w:val="none"/>
                <w:vertAlign w:val="baseline"/>
                <w:lang w:val="en-US" w:eastAsia="zh-CN"/>
              </w:rPr>
            </w:pPr>
            <w:ins w:id="648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电气布线</w:t>
              </w:r>
            </w:ins>
          </w:p>
        </w:tc>
        <w:tc>
          <w:tcPr>
            <w:tcW w:w="6555" w:type="dxa"/>
            <w:vAlign w:val="center"/>
          </w:tcPr>
          <w:p w14:paraId="70AEA388">
            <w:pPr>
              <w:keepNext w:val="0"/>
              <w:keepLines w:val="0"/>
              <w:widowControl/>
              <w:suppressLineNumbers w:val="0"/>
              <w:jc w:val="left"/>
              <w:textAlignment w:val="center"/>
              <w:rPr>
                <w:ins w:id="6487" w:author="麦麦" w:date="2026-10-20T11:31:27Z"/>
                <w:rFonts w:hint="eastAsia" w:ascii="宋体" w:hAnsi="宋体" w:eastAsia="宋体" w:cs="宋体"/>
                <w:color w:val="auto"/>
                <w:sz w:val="21"/>
                <w:szCs w:val="21"/>
                <w:highlight w:val="none"/>
                <w:vertAlign w:val="baseline"/>
                <w:lang w:val="en-US" w:eastAsia="zh-CN"/>
              </w:rPr>
            </w:pPr>
            <w:ins w:id="648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4㎡国标铜芯线。</w:t>
              </w:r>
            </w:ins>
          </w:p>
        </w:tc>
        <w:tc>
          <w:tcPr>
            <w:tcW w:w="660" w:type="dxa"/>
            <w:vAlign w:val="center"/>
          </w:tcPr>
          <w:p w14:paraId="7C6E9663">
            <w:pPr>
              <w:keepNext w:val="0"/>
              <w:keepLines w:val="0"/>
              <w:widowControl/>
              <w:suppressLineNumbers w:val="0"/>
              <w:jc w:val="center"/>
              <w:textAlignment w:val="center"/>
              <w:rPr>
                <w:ins w:id="6489" w:author="麦麦" w:date="2026-10-20T11:31:27Z"/>
                <w:rFonts w:hint="default"/>
                <w:color w:val="auto"/>
                <w:sz w:val="21"/>
                <w:szCs w:val="21"/>
                <w:highlight w:val="none"/>
                <w:vertAlign w:val="baseline"/>
                <w:lang w:val="en-US" w:eastAsia="zh-CN"/>
              </w:rPr>
            </w:pPr>
            <w:ins w:id="649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室</w:t>
              </w:r>
            </w:ins>
          </w:p>
        </w:tc>
        <w:tc>
          <w:tcPr>
            <w:tcW w:w="772" w:type="dxa"/>
            <w:vAlign w:val="center"/>
          </w:tcPr>
          <w:p w14:paraId="1285C1AA">
            <w:pPr>
              <w:keepNext w:val="0"/>
              <w:keepLines w:val="0"/>
              <w:widowControl/>
              <w:suppressLineNumbers w:val="0"/>
              <w:jc w:val="center"/>
              <w:textAlignment w:val="center"/>
              <w:rPr>
                <w:ins w:id="6491" w:author="麦麦" w:date="2026-10-20T11:31:27Z"/>
                <w:rFonts w:hint="default"/>
                <w:color w:val="auto"/>
                <w:sz w:val="21"/>
                <w:szCs w:val="21"/>
                <w:highlight w:val="none"/>
                <w:vertAlign w:val="baseline"/>
                <w:lang w:val="en-US" w:eastAsia="zh-CN"/>
              </w:rPr>
            </w:pPr>
            <w:ins w:id="649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w:t>
              </w:r>
            </w:ins>
          </w:p>
        </w:tc>
      </w:tr>
      <w:tr w14:paraId="0D9C0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6493" w:author="麦麦" w:date="2026-10-20T11:31:27Z"/>
        </w:trPr>
        <w:tc>
          <w:tcPr>
            <w:tcW w:w="765" w:type="dxa"/>
            <w:vAlign w:val="center"/>
          </w:tcPr>
          <w:p w14:paraId="422442A9">
            <w:pPr>
              <w:widowControl w:val="0"/>
              <w:bidi w:val="0"/>
              <w:jc w:val="center"/>
              <w:rPr>
                <w:ins w:id="6494" w:author="麦麦" w:date="2026-10-20T11:31:27Z"/>
                <w:rFonts w:hint="default"/>
                <w:color w:val="auto"/>
                <w:sz w:val="21"/>
                <w:szCs w:val="21"/>
                <w:highlight w:val="none"/>
                <w:vertAlign w:val="baseline"/>
                <w:lang w:val="en-US" w:eastAsia="zh-CN"/>
              </w:rPr>
            </w:pPr>
            <w:ins w:id="6495" w:author="麦麦" w:date="2026-10-20T11:31:27Z">
              <w:r>
                <w:rPr>
                  <w:rFonts w:hint="eastAsia"/>
                  <w:color w:val="auto"/>
                  <w:sz w:val="21"/>
                  <w:szCs w:val="21"/>
                  <w:highlight w:val="none"/>
                  <w:vertAlign w:val="baseline"/>
                  <w:lang w:val="en-US" w:eastAsia="zh-CN"/>
                </w:rPr>
                <w:t>8</w:t>
              </w:r>
            </w:ins>
          </w:p>
        </w:tc>
        <w:tc>
          <w:tcPr>
            <w:tcW w:w="1230" w:type="dxa"/>
            <w:vAlign w:val="center"/>
          </w:tcPr>
          <w:p w14:paraId="412E12D6">
            <w:pPr>
              <w:keepNext w:val="0"/>
              <w:keepLines w:val="0"/>
              <w:widowControl/>
              <w:suppressLineNumbers w:val="0"/>
              <w:jc w:val="center"/>
              <w:textAlignment w:val="center"/>
              <w:rPr>
                <w:ins w:id="6496" w:author="麦麦" w:date="2026-10-20T11:31:27Z"/>
                <w:rFonts w:hint="eastAsia"/>
                <w:color w:val="auto"/>
                <w:sz w:val="21"/>
                <w:szCs w:val="21"/>
                <w:highlight w:val="none"/>
                <w:vertAlign w:val="baseline"/>
                <w:lang w:val="en-US" w:eastAsia="zh-CN"/>
              </w:rPr>
            </w:pPr>
            <w:ins w:id="649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仪器柜</w:t>
              </w:r>
            </w:ins>
          </w:p>
        </w:tc>
        <w:tc>
          <w:tcPr>
            <w:tcW w:w="6555" w:type="dxa"/>
            <w:vAlign w:val="center"/>
          </w:tcPr>
          <w:p w14:paraId="7E7A8C9B">
            <w:pPr>
              <w:keepNext w:val="0"/>
              <w:keepLines w:val="0"/>
              <w:widowControl/>
              <w:suppressLineNumbers w:val="0"/>
              <w:jc w:val="left"/>
              <w:textAlignment w:val="center"/>
              <w:rPr>
                <w:ins w:id="6498" w:author="麦麦" w:date="2026-10-20T11:31:27Z"/>
                <w:rFonts w:hint="eastAsia" w:ascii="宋体" w:hAnsi="宋体" w:eastAsia="宋体" w:cs="宋体"/>
                <w:color w:val="auto"/>
                <w:sz w:val="21"/>
                <w:szCs w:val="21"/>
                <w:highlight w:val="none"/>
                <w:vertAlign w:val="baseline"/>
                <w:lang w:val="en-US" w:eastAsia="zh-CN"/>
              </w:rPr>
            </w:pPr>
            <w:ins w:id="649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柜身：铝合金结构，型材38*38mm，壁厚1.2mm。侧板</w:t>
              </w:r>
            </w:ins>
            <w:ins w:id="6500"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50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后身板采用16mm厚灰三聚氰胺板，隔板均为18mm厚三聚氰胺板，下方安装方钢。其截面用1.5mm厚PVC封边条机械高温热溶胶封边，具有粘力强、密封性好，外形美观、耐用的特点。结构：下部木制对开门，内设一层隔板，上部板式镶嵌玻璃对开门，内部分二层隔板，整体结构科学合理、造型美观。脚垫：升降可调，有效防止桌身受潮。</w:t>
              </w:r>
            </w:ins>
          </w:p>
        </w:tc>
        <w:tc>
          <w:tcPr>
            <w:tcW w:w="660" w:type="dxa"/>
            <w:vAlign w:val="center"/>
          </w:tcPr>
          <w:p w14:paraId="0DDF2F1B">
            <w:pPr>
              <w:keepNext w:val="0"/>
              <w:keepLines w:val="0"/>
              <w:widowControl/>
              <w:suppressLineNumbers w:val="0"/>
              <w:jc w:val="center"/>
              <w:textAlignment w:val="center"/>
              <w:rPr>
                <w:ins w:id="6502" w:author="麦麦" w:date="2026-10-20T11:31:27Z"/>
                <w:rFonts w:hint="default"/>
                <w:color w:val="auto"/>
                <w:sz w:val="21"/>
                <w:szCs w:val="21"/>
                <w:highlight w:val="none"/>
                <w:vertAlign w:val="baseline"/>
                <w:lang w:val="en-US" w:eastAsia="zh-CN"/>
              </w:rPr>
            </w:pPr>
            <w:ins w:id="650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张</w:t>
              </w:r>
            </w:ins>
          </w:p>
        </w:tc>
        <w:tc>
          <w:tcPr>
            <w:tcW w:w="772" w:type="dxa"/>
            <w:vAlign w:val="center"/>
          </w:tcPr>
          <w:p w14:paraId="32B1170D">
            <w:pPr>
              <w:keepNext w:val="0"/>
              <w:keepLines w:val="0"/>
              <w:widowControl/>
              <w:suppressLineNumbers w:val="0"/>
              <w:jc w:val="center"/>
              <w:textAlignment w:val="center"/>
              <w:rPr>
                <w:ins w:id="6504" w:author="麦麦" w:date="2026-10-20T11:31:27Z"/>
                <w:rFonts w:hint="default"/>
                <w:color w:val="auto"/>
                <w:sz w:val="21"/>
                <w:szCs w:val="21"/>
                <w:highlight w:val="none"/>
                <w:vertAlign w:val="baseline"/>
                <w:lang w:val="en-US" w:eastAsia="zh-CN"/>
              </w:rPr>
            </w:pPr>
            <w:ins w:id="650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6</w:t>
              </w:r>
            </w:ins>
          </w:p>
        </w:tc>
      </w:tr>
      <w:tr w14:paraId="58B23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6506" w:author="麦麦" w:date="2026-10-20T11:31:27Z"/>
        </w:trPr>
        <w:tc>
          <w:tcPr>
            <w:tcW w:w="765" w:type="dxa"/>
            <w:vAlign w:val="center"/>
          </w:tcPr>
          <w:p w14:paraId="42849AFE">
            <w:pPr>
              <w:widowControl w:val="0"/>
              <w:bidi w:val="0"/>
              <w:jc w:val="center"/>
              <w:rPr>
                <w:ins w:id="6507" w:author="麦麦" w:date="2026-10-20T11:31:27Z"/>
                <w:rFonts w:hint="default"/>
                <w:color w:val="auto"/>
                <w:sz w:val="21"/>
                <w:szCs w:val="21"/>
                <w:highlight w:val="none"/>
                <w:vertAlign w:val="baseline"/>
                <w:lang w:val="en-US" w:eastAsia="zh-CN"/>
              </w:rPr>
            </w:pPr>
            <w:ins w:id="6508" w:author="麦麦" w:date="2026-10-20T11:31:27Z">
              <w:r>
                <w:rPr>
                  <w:rFonts w:hint="eastAsia"/>
                  <w:color w:val="auto"/>
                  <w:sz w:val="21"/>
                  <w:szCs w:val="21"/>
                  <w:highlight w:val="none"/>
                  <w:vertAlign w:val="baseline"/>
                  <w:lang w:val="en-US" w:eastAsia="zh-CN"/>
                </w:rPr>
                <w:t>9</w:t>
              </w:r>
            </w:ins>
          </w:p>
        </w:tc>
        <w:tc>
          <w:tcPr>
            <w:tcW w:w="1230" w:type="dxa"/>
            <w:vAlign w:val="center"/>
          </w:tcPr>
          <w:p w14:paraId="059F3402">
            <w:pPr>
              <w:keepNext w:val="0"/>
              <w:keepLines w:val="0"/>
              <w:widowControl/>
              <w:suppressLineNumbers w:val="0"/>
              <w:jc w:val="center"/>
              <w:textAlignment w:val="center"/>
              <w:rPr>
                <w:ins w:id="6509" w:author="麦麦" w:date="2026-10-20T11:31:27Z"/>
                <w:rFonts w:hint="eastAsia"/>
                <w:color w:val="auto"/>
                <w:sz w:val="21"/>
                <w:szCs w:val="21"/>
                <w:highlight w:val="none"/>
                <w:vertAlign w:val="baseline"/>
                <w:lang w:val="en-US" w:eastAsia="zh-CN"/>
              </w:rPr>
            </w:pPr>
            <w:ins w:id="651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多功能打磨雕刻机</w:t>
              </w:r>
            </w:ins>
          </w:p>
        </w:tc>
        <w:tc>
          <w:tcPr>
            <w:tcW w:w="6555" w:type="dxa"/>
            <w:vAlign w:val="center"/>
          </w:tcPr>
          <w:p w14:paraId="1553EB2F">
            <w:pPr>
              <w:keepNext w:val="0"/>
              <w:keepLines w:val="0"/>
              <w:widowControl/>
              <w:suppressLineNumbers w:val="0"/>
              <w:jc w:val="left"/>
              <w:textAlignment w:val="center"/>
              <w:rPr>
                <w:ins w:id="6511" w:author="麦麦" w:date="2026-10-20T11:31:27Z"/>
                <w:rFonts w:hint="default"/>
                <w:color w:val="auto"/>
                <w:sz w:val="21"/>
                <w:szCs w:val="21"/>
                <w:highlight w:val="none"/>
                <w:vertAlign w:val="baseline"/>
                <w:lang w:val="en-US" w:eastAsia="zh-CN"/>
              </w:rPr>
            </w:pPr>
            <w:ins w:id="651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多功能玉石、木雕、抛光、根雕、切割双电磨，三段式自由伸缩架，可自由调节高度，拥有丰富的接口，含有27种配件，满足多功能使用额定功率：130w额定电压：220v转速为：8000-30000R/min1.</w:t>
              </w:r>
            </w:ins>
          </w:p>
        </w:tc>
        <w:tc>
          <w:tcPr>
            <w:tcW w:w="660" w:type="dxa"/>
            <w:vAlign w:val="center"/>
          </w:tcPr>
          <w:p w14:paraId="7464EB42">
            <w:pPr>
              <w:keepNext w:val="0"/>
              <w:keepLines w:val="0"/>
              <w:widowControl/>
              <w:suppressLineNumbers w:val="0"/>
              <w:jc w:val="center"/>
              <w:textAlignment w:val="center"/>
              <w:rPr>
                <w:ins w:id="6513" w:author="麦麦" w:date="2026-10-20T11:31:27Z"/>
                <w:rFonts w:hint="default"/>
                <w:color w:val="auto"/>
                <w:sz w:val="21"/>
                <w:szCs w:val="21"/>
                <w:highlight w:val="none"/>
                <w:vertAlign w:val="baseline"/>
                <w:lang w:val="en-US" w:eastAsia="zh-CN"/>
              </w:rPr>
            </w:pPr>
            <w:ins w:id="651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台</w:t>
              </w:r>
            </w:ins>
          </w:p>
        </w:tc>
        <w:tc>
          <w:tcPr>
            <w:tcW w:w="772" w:type="dxa"/>
            <w:vAlign w:val="center"/>
          </w:tcPr>
          <w:p w14:paraId="0D9379C3">
            <w:pPr>
              <w:keepNext w:val="0"/>
              <w:keepLines w:val="0"/>
              <w:widowControl/>
              <w:suppressLineNumbers w:val="0"/>
              <w:jc w:val="center"/>
              <w:textAlignment w:val="center"/>
              <w:rPr>
                <w:ins w:id="6515" w:author="麦麦" w:date="2026-10-20T11:31:27Z"/>
                <w:rFonts w:hint="default"/>
                <w:color w:val="auto"/>
                <w:sz w:val="21"/>
                <w:szCs w:val="21"/>
                <w:highlight w:val="none"/>
                <w:vertAlign w:val="baseline"/>
                <w:lang w:val="en-US" w:eastAsia="zh-CN"/>
              </w:rPr>
            </w:pPr>
            <w:ins w:id="651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w:t>
              </w:r>
            </w:ins>
          </w:p>
        </w:tc>
      </w:tr>
      <w:tr w14:paraId="2257B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6517" w:author="麦麦" w:date="2026-10-20T11:31:27Z"/>
        </w:trPr>
        <w:tc>
          <w:tcPr>
            <w:tcW w:w="765" w:type="dxa"/>
            <w:vAlign w:val="center"/>
          </w:tcPr>
          <w:p w14:paraId="71BD0EC1">
            <w:pPr>
              <w:widowControl w:val="0"/>
              <w:bidi w:val="0"/>
              <w:jc w:val="center"/>
              <w:rPr>
                <w:ins w:id="6518" w:author="麦麦" w:date="2026-10-20T11:31:27Z"/>
                <w:rFonts w:hint="default"/>
                <w:color w:val="auto"/>
                <w:sz w:val="21"/>
                <w:szCs w:val="21"/>
                <w:highlight w:val="none"/>
                <w:vertAlign w:val="baseline"/>
                <w:lang w:val="en-US" w:eastAsia="zh-CN"/>
              </w:rPr>
            </w:pPr>
            <w:ins w:id="6519" w:author="麦麦" w:date="2026-10-20T11:31:27Z">
              <w:r>
                <w:rPr>
                  <w:rFonts w:hint="eastAsia"/>
                  <w:color w:val="auto"/>
                  <w:sz w:val="21"/>
                  <w:szCs w:val="21"/>
                  <w:highlight w:val="none"/>
                  <w:vertAlign w:val="baseline"/>
                  <w:lang w:val="en-US" w:eastAsia="zh-CN"/>
                </w:rPr>
                <w:t>10</w:t>
              </w:r>
            </w:ins>
          </w:p>
        </w:tc>
        <w:tc>
          <w:tcPr>
            <w:tcW w:w="1230" w:type="dxa"/>
            <w:vAlign w:val="center"/>
          </w:tcPr>
          <w:p w14:paraId="170FE4D8">
            <w:pPr>
              <w:keepNext w:val="0"/>
              <w:keepLines w:val="0"/>
              <w:widowControl/>
              <w:suppressLineNumbers w:val="0"/>
              <w:jc w:val="center"/>
              <w:textAlignment w:val="center"/>
              <w:rPr>
                <w:ins w:id="6520" w:author="麦麦" w:date="2026-10-20T11:31:27Z"/>
                <w:rFonts w:hint="eastAsia"/>
                <w:color w:val="auto"/>
                <w:sz w:val="21"/>
                <w:szCs w:val="21"/>
                <w:highlight w:val="none"/>
                <w:vertAlign w:val="baseline"/>
                <w:lang w:val="en-US" w:eastAsia="zh-CN"/>
              </w:rPr>
            </w:pPr>
            <w:ins w:id="652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万向平口桌虎钳</w:t>
              </w:r>
            </w:ins>
          </w:p>
        </w:tc>
        <w:tc>
          <w:tcPr>
            <w:tcW w:w="6555" w:type="dxa"/>
            <w:vAlign w:val="center"/>
          </w:tcPr>
          <w:p w14:paraId="379ABE73">
            <w:pPr>
              <w:keepNext w:val="0"/>
              <w:keepLines w:val="0"/>
              <w:widowControl/>
              <w:suppressLineNumbers w:val="0"/>
              <w:jc w:val="left"/>
              <w:textAlignment w:val="center"/>
              <w:rPr>
                <w:ins w:id="6522" w:author="麦麦" w:date="2026-10-20T11:31:27Z"/>
                <w:rFonts w:hint="default"/>
                <w:color w:val="auto"/>
                <w:sz w:val="21"/>
                <w:szCs w:val="21"/>
                <w:highlight w:val="none"/>
                <w:vertAlign w:val="baseline"/>
                <w:lang w:val="en-US" w:eastAsia="zh-CN"/>
              </w:rPr>
            </w:pPr>
            <w:ins w:id="652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安装在工作台上。规格：70mm，铝合金钳体，橡胶钳口</w:t>
              </w:r>
            </w:ins>
            <w:ins w:id="6524" w:author="麦麦" w:date="2026-10-28T10:43:29Z">
              <w:r>
                <w:rPr>
                  <w:rFonts w:hint="eastAsia" w:ascii="宋体" w:hAnsi="宋体" w:cs="宋体"/>
                  <w:i w:val="0"/>
                  <w:iCs w:val="0"/>
                  <w:snapToGrid w:val="0"/>
                  <w:color w:val="auto"/>
                  <w:kern w:val="0"/>
                  <w:sz w:val="21"/>
                  <w:szCs w:val="21"/>
                  <w:highlight w:val="none"/>
                  <w:u w:val="none"/>
                  <w:lang w:val="en-US" w:eastAsia="zh-CN" w:bidi="ar"/>
                </w:rPr>
                <w:t>夹持</w:t>
              </w:r>
            </w:ins>
            <w:ins w:id="652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稳定，钳口宽度75mm</w:t>
              </w:r>
            </w:ins>
            <w:ins w:id="6526"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52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钳口张开度55mm</w:t>
              </w:r>
            </w:ins>
            <w:ins w:id="6528"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52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丝杠直径10mm，最大夹持厚度55mm，最大桌面夹持桌面厚度53mm，整体高度300*146mm，净重885g</w:t>
              </w:r>
            </w:ins>
          </w:p>
        </w:tc>
        <w:tc>
          <w:tcPr>
            <w:tcW w:w="660" w:type="dxa"/>
            <w:vAlign w:val="center"/>
          </w:tcPr>
          <w:p w14:paraId="292BA29C">
            <w:pPr>
              <w:keepNext w:val="0"/>
              <w:keepLines w:val="0"/>
              <w:widowControl/>
              <w:suppressLineNumbers w:val="0"/>
              <w:jc w:val="center"/>
              <w:textAlignment w:val="center"/>
              <w:rPr>
                <w:ins w:id="6530" w:author="麦麦" w:date="2026-10-20T11:31:27Z"/>
                <w:rFonts w:hint="default"/>
                <w:color w:val="auto"/>
                <w:sz w:val="21"/>
                <w:szCs w:val="21"/>
                <w:highlight w:val="none"/>
                <w:vertAlign w:val="baseline"/>
                <w:lang w:val="en-US" w:eastAsia="zh-CN"/>
              </w:rPr>
            </w:pPr>
            <w:ins w:id="653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个</w:t>
              </w:r>
            </w:ins>
          </w:p>
        </w:tc>
        <w:tc>
          <w:tcPr>
            <w:tcW w:w="772" w:type="dxa"/>
            <w:vAlign w:val="center"/>
          </w:tcPr>
          <w:p w14:paraId="0EBF73A2">
            <w:pPr>
              <w:keepNext w:val="0"/>
              <w:keepLines w:val="0"/>
              <w:widowControl/>
              <w:suppressLineNumbers w:val="0"/>
              <w:jc w:val="center"/>
              <w:textAlignment w:val="center"/>
              <w:rPr>
                <w:ins w:id="6532" w:author="麦麦" w:date="2026-10-20T11:31:27Z"/>
                <w:rFonts w:hint="default"/>
                <w:color w:val="auto"/>
                <w:sz w:val="21"/>
                <w:szCs w:val="21"/>
                <w:highlight w:val="none"/>
                <w:vertAlign w:val="baseline"/>
                <w:lang w:val="en-US" w:eastAsia="zh-CN"/>
              </w:rPr>
            </w:pPr>
            <w:ins w:id="653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w:t>
              </w:r>
            </w:ins>
          </w:p>
        </w:tc>
      </w:tr>
      <w:tr w14:paraId="2DCDF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6534" w:author="麦麦" w:date="2026-10-20T11:31:27Z"/>
        </w:trPr>
        <w:tc>
          <w:tcPr>
            <w:tcW w:w="765" w:type="dxa"/>
            <w:vAlign w:val="center"/>
          </w:tcPr>
          <w:p w14:paraId="7FC5A48D">
            <w:pPr>
              <w:widowControl w:val="0"/>
              <w:bidi w:val="0"/>
              <w:jc w:val="center"/>
              <w:rPr>
                <w:ins w:id="6535" w:author="麦麦" w:date="2026-10-20T11:31:27Z"/>
                <w:rFonts w:hint="default"/>
                <w:color w:val="auto"/>
                <w:sz w:val="21"/>
                <w:szCs w:val="21"/>
                <w:highlight w:val="none"/>
                <w:vertAlign w:val="baseline"/>
                <w:lang w:val="en-US" w:eastAsia="zh-CN"/>
              </w:rPr>
            </w:pPr>
            <w:ins w:id="6536" w:author="麦麦" w:date="2026-10-20T11:31:27Z">
              <w:r>
                <w:rPr>
                  <w:rFonts w:hint="eastAsia"/>
                  <w:color w:val="auto"/>
                  <w:sz w:val="21"/>
                  <w:szCs w:val="21"/>
                  <w:highlight w:val="none"/>
                  <w:vertAlign w:val="baseline"/>
                  <w:lang w:val="en-US" w:eastAsia="zh-CN"/>
                </w:rPr>
                <w:t>11</w:t>
              </w:r>
            </w:ins>
          </w:p>
        </w:tc>
        <w:tc>
          <w:tcPr>
            <w:tcW w:w="1230" w:type="dxa"/>
            <w:vAlign w:val="center"/>
          </w:tcPr>
          <w:p w14:paraId="0219232B">
            <w:pPr>
              <w:keepNext w:val="0"/>
              <w:keepLines w:val="0"/>
              <w:widowControl/>
              <w:suppressLineNumbers w:val="0"/>
              <w:jc w:val="center"/>
              <w:textAlignment w:val="center"/>
              <w:rPr>
                <w:ins w:id="6537" w:author="麦麦" w:date="2026-10-20T11:31:27Z"/>
                <w:rFonts w:hint="eastAsia"/>
                <w:color w:val="auto"/>
                <w:sz w:val="21"/>
                <w:szCs w:val="21"/>
                <w:highlight w:val="none"/>
                <w:vertAlign w:val="baseline"/>
                <w:lang w:val="en-US" w:eastAsia="zh-CN"/>
              </w:rPr>
            </w:pPr>
            <w:ins w:id="653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拉花锯</w:t>
              </w:r>
            </w:ins>
          </w:p>
        </w:tc>
        <w:tc>
          <w:tcPr>
            <w:tcW w:w="6555" w:type="dxa"/>
            <w:vAlign w:val="center"/>
          </w:tcPr>
          <w:p w14:paraId="07A5B1F0">
            <w:pPr>
              <w:keepNext w:val="0"/>
              <w:keepLines w:val="0"/>
              <w:widowControl/>
              <w:suppressLineNumbers w:val="0"/>
              <w:jc w:val="left"/>
              <w:textAlignment w:val="center"/>
              <w:rPr>
                <w:ins w:id="6539" w:author="麦麦" w:date="2026-10-20T11:31:27Z"/>
                <w:rFonts w:hint="default"/>
                <w:color w:val="auto"/>
                <w:sz w:val="21"/>
                <w:szCs w:val="21"/>
                <w:highlight w:val="none"/>
                <w:vertAlign w:val="baseline"/>
                <w:lang w:val="en-US" w:eastAsia="zh-CN"/>
              </w:rPr>
            </w:pPr>
            <w:ins w:id="654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U型钢丝拉花锯锯条规格150mm，锯弓喉深105mm，总长度275mm，铝合金锯弓，TPR防滑包胶手柄，前端带锯钮绷紧结构，锯条不易断裂，且更换方便；适用范围：切割红木、竹签、杂木等各类软硬木材、木板、牛角、琥珀、亚克力板等，是DIY木簪、数字、手镯、手把件必不可少的工具。含1根锯条。</w:t>
              </w:r>
            </w:ins>
          </w:p>
        </w:tc>
        <w:tc>
          <w:tcPr>
            <w:tcW w:w="660" w:type="dxa"/>
            <w:vAlign w:val="center"/>
          </w:tcPr>
          <w:p w14:paraId="487B57A8">
            <w:pPr>
              <w:keepNext w:val="0"/>
              <w:keepLines w:val="0"/>
              <w:widowControl/>
              <w:suppressLineNumbers w:val="0"/>
              <w:jc w:val="center"/>
              <w:textAlignment w:val="center"/>
              <w:rPr>
                <w:ins w:id="6541" w:author="麦麦" w:date="2026-10-20T11:31:27Z"/>
                <w:rFonts w:hint="default"/>
                <w:color w:val="auto"/>
                <w:sz w:val="21"/>
                <w:szCs w:val="21"/>
                <w:highlight w:val="none"/>
                <w:vertAlign w:val="baseline"/>
                <w:lang w:val="en-US" w:eastAsia="zh-CN"/>
              </w:rPr>
            </w:pPr>
            <w:ins w:id="654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把</w:t>
              </w:r>
            </w:ins>
          </w:p>
        </w:tc>
        <w:tc>
          <w:tcPr>
            <w:tcW w:w="772" w:type="dxa"/>
            <w:vAlign w:val="center"/>
          </w:tcPr>
          <w:p w14:paraId="7E8EE0F4">
            <w:pPr>
              <w:keepNext w:val="0"/>
              <w:keepLines w:val="0"/>
              <w:widowControl/>
              <w:suppressLineNumbers w:val="0"/>
              <w:jc w:val="center"/>
              <w:textAlignment w:val="center"/>
              <w:rPr>
                <w:ins w:id="6543" w:author="麦麦" w:date="2026-10-20T11:31:27Z"/>
                <w:rFonts w:hint="default"/>
                <w:color w:val="auto"/>
                <w:sz w:val="21"/>
                <w:szCs w:val="21"/>
                <w:highlight w:val="none"/>
                <w:vertAlign w:val="baseline"/>
                <w:lang w:val="en-US" w:eastAsia="zh-CN"/>
              </w:rPr>
            </w:pPr>
            <w:ins w:id="654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28</w:t>
              </w:r>
            </w:ins>
          </w:p>
        </w:tc>
      </w:tr>
      <w:tr w14:paraId="7AD05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6545" w:author="麦麦" w:date="2026-10-20T11:31:27Z"/>
        </w:trPr>
        <w:tc>
          <w:tcPr>
            <w:tcW w:w="765" w:type="dxa"/>
            <w:vAlign w:val="center"/>
          </w:tcPr>
          <w:p w14:paraId="234B346F">
            <w:pPr>
              <w:widowControl w:val="0"/>
              <w:bidi w:val="0"/>
              <w:jc w:val="center"/>
              <w:rPr>
                <w:ins w:id="6546" w:author="麦麦" w:date="2026-10-20T11:31:27Z"/>
                <w:rFonts w:hint="default"/>
                <w:color w:val="auto"/>
                <w:sz w:val="21"/>
                <w:szCs w:val="21"/>
                <w:highlight w:val="none"/>
                <w:vertAlign w:val="baseline"/>
                <w:lang w:val="en-US" w:eastAsia="zh-CN"/>
              </w:rPr>
            </w:pPr>
            <w:ins w:id="6547" w:author="麦麦" w:date="2026-10-20T11:31:27Z">
              <w:r>
                <w:rPr>
                  <w:rFonts w:hint="eastAsia"/>
                  <w:color w:val="auto"/>
                  <w:sz w:val="21"/>
                  <w:szCs w:val="21"/>
                  <w:highlight w:val="none"/>
                  <w:vertAlign w:val="baseline"/>
                  <w:lang w:val="en-US" w:eastAsia="zh-CN"/>
                </w:rPr>
                <w:t>12</w:t>
              </w:r>
            </w:ins>
          </w:p>
        </w:tc>
        <w:tc>
          <w:tcPr>
            <w:tcW w:w="1230" w:type="dxa"/>
            <w:vAlign w:val="center"/>
          </w:tcPr>
          <w:p w14:paraId="4D37EE20">
            <w:pPr>
              <w:keepNext w:val="0"/>
              <w:keepLines w:val="0"/>
              <w:widowControl/>
              <w:suppressLineNumbers w:val="0"/>
              <w:jc w:val="center"/>
              <w:textAlignment w:val="center"/>
              <w:rPr>
                <w:ins w:id="6548" w:author="麦麦" w:date="2026-10-20T11:31:27Z"/>
                <w:rFonts w:hint="eastAsia"/>
                <w:color w:val="auto"/>
                <w:sz w:val="21"/>
                <w:szCs w:val="21"/>
                <w:highlight w:val="none"/>
                <w:vertAlign w:val="baseline"/>
                <w:lang w:val="en-US" w:eastAsia="zh-CN"/>
              </w:rPr>
            </w:pPr>
            <w:ins w:id="654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木工刨</w:t>
              </w:r>
            </w:ins>
          </w:p>
        </w:tc>
        <w:tc>
          <w:tcPr>
            <w:tcW w:w="6555" w:type="dxa"/>
            <w:vAlign w:val="center"/>
          </w:tcPr>
          <w:p w14:paraId="6BFA2193">
            <w:pPr>
              <w:keepNext w:val="0"/>
              <w:keepLines w:val="0"/>
              <w:widowControl/>
              <w:suppressLineNumbers w:val="0"/>
              <w:jc w:val="left"/>
              <w:textAlignment w:val="center"/>
              <w:rPr>
                <w:ins w:id="6550" w:author="麦麦" w:date="2026-10-20T11:31:27Z"/>
                <w:rFonts w:hint="default"/>
                <w:color w:val="auto"/>
                <w:sz w:val="21"/>
                <w:szCs w:val="21"/>
                <w:highlight w:val="none"/>
                <w:vertAlign w:val="baseline"/>
                <w:lang w:val="en-US" w:eastAsia="zh-CN"/>
              </w:rPr>
            </w:pPr>
            <w:ins w:id="655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180mm传统中式木刨，刃宽44mm；刨床采用柞木精制，刨刀采用轴承合金钢制造，刃口高频淬火后精磨确保锋利耐磨</w:t>
              </w:r>
            </w:ins>
          </w:p>
        </w:tc>
        <w:tc>
          <w:tcPr>
            <w:tcW w:w="660" w:type="dxa"/>
            <w:vAlign w:val="center"/>
          </w:tcPr>
          <w:p w14:paraId="769EF77E">
            <w:pPr>
              <w:keepNext w:val="0"/>
              <w:keepLines w:val="0"/>
              <w:widowControl/>
              <w:suppressLineNumbers w:val="0"/>
              <w:jc w:val="center"/>
              <w:textAlignment w:val="center"/>
              <w:rPr>
                <w:ins w:id="6552" w:author="麦麦" w:date="2026-10-20T11:31:27Z"/>
                <w:rFonts w:hint="default"/>
                <w:color w:val="auto"/>
                <w:sz w:val="21"/>
                <w:szCs w:val="21"/>
                <w:highlight w:val="none"/>
                <w:vertAlign w:val="baseline"/>
                <w:lang w:val="en-US" w:eastAsia="zh-CN"/>
              </w:rPr>
            </w:pPr>
            <w:ins w:id="655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把</w:t>
              </w:r>
            </w:ins>
          </w:p>
        </w:tc>
        <w:tc>
          <w:tcPr>
            <w:tcW w:w="772" w:type="dxa"/>
            <w:vAlign w:val="center"/>
          </w:tcPr>
          <w:p w14:paraId="1B6ABEAB">
            <w:pPr>
              <w:keepNext w:val="0"/>
              <w:keepLines w:val="0"/>
              <w:widowControl/>
              <w:suppressLineNumbers w:val="0"/>
              <w:jc w:val="center"/>
              <w:textAlignment w:val="center"/>
              <w:rPr>
                <w:ins w:id="6554" w:author="麦麦" w:date="2026-10-20T11:31:27Z"/>
                <w:rFonts w:hint="default"/>
                <w:color w:val="auto"/>
                <w:sz w:val="21"/>
                <w:szCs w:val="21"/>
                <w:highlight w:val="none"/>
                <w:vertAlign w:val="baseline"/>
                <w:lang w:val="en-US" w:eastAsia="zh-CN"/>
              </w:rPr>
            </w:pPr>
            <w:ins w:id="655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28</w:t>
              </w:r>
            </w:ins>
          </w:p>
        </w:tc>
      </w:tr>
      <w:tr w14:paraId="34C80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6556" w:author="麦麦" w:date="2026-10-20T11:31:27Z"/>
        </w:trPr>
        <w:tc>
          <w:tcPr>
            <w:tcW w:w="765" w:type="dxa"/>
            <w:vAlign w:val="center"/>
          </w:tcPr>
          <w:p w14:paraId="1C5D111D">
            <w:pPr>
              <w:widowControl w:val="0"/>
              <w:bidi w:val="0"/>
              <w:jc w:val="center"/>
              <w:rPr>
                <w:ins w:id="6557" w:author="麦麦" w:date="2026-10-20T11:31:27Z"/>
                <w:rFonts w:hint="default"/>
                <w:color w:val="auto"/>
                <w:sz w:val="21"/>
                <w:szCs w:val="21"/>
                <w:highlight w:val="none"/>
                <w:vertAlign w:val="baseline"/>
                <w:lang w:val="en-US" w:eastAsia="zh-CN"/>
              </w:rPr>
            </w:pPr>
            <w:ins w:id="6558" w:author="麦麦" w:date="2026-10-20T11:31:27Z">
              <w:r>
                <w:rPr>
                  <w:rFonts w:hint="eastAsia"/>
                  <w:color w:val="auto"/>
                  <w:sz w:val="21"/>
                  <w:szCs w:val="21"/>
                  <w:highlight w:val="none"/>
                  <w:vertAlign w:val="baseline"/>
                  <w:lang w:val="en-US" w:eastAsia="zh-CN"/>
                </w:rPr>
                <w:t>13</w:t>
              </w:r>
            </w:ins>
          </w:p>
        </w:tc>
        <w:tc>
          <w:tcPr>
            <w:tcW w:w="1230" w:type="dxa"/>
            <w:vAlign w:val="center"/>
          </w:tcPr>
          <w:p w14:paraId="79B09F78">
            <w:pPr>
              <w:keepNext w:val="0"/>
              <w:keepLines w:val="0"/>
              <w:widowControl/>
              <w:suppressLineNumbers w:val="0"/>
              <w:jc w:val="center"/>
              <w:textAlignment w:val="center"/>
              <w:rPr>
                <w:ins w:id="6559" w:author="麦麦" w:date="2026-10-20T11:31:27Z"/>
                <w:rFonts w:hint="eastAsia"/>
                <w:color w:val="auto"/>
                <w:sz w:val="21"/>
                <w:szCs w:val="21"/>
                <w:highlight w:val="none"/>
                <w:vertAlign w:val="baseline"/>
                <w:lang w:val="en-US" w:eastAsia="zh-CN"/>
              </w:rPr>
            </w:pPr>
            <w:ins w:id="656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制作工具</w:t>
              </w:r>
            </w:ins>
          </w:p>
        </w:tc>
        <w:tc>
          <w:tcPr>
            <w:tcW w:w="6555" w:type="dxa"/>
            <w:vAlign w:val="center"/>
          </w:tcPr>
          <w:p w14:paraId="57E40989">
            <w:pPr>
              <w:keepNext w:val="0"/>
              <w:keepLines w:val="0"/>
              <w:widowControl/>
              <w:numPr>
                <w:ilvl w:val="0"/>
                <w:numId w:val="5"/>
              </w:numPr>
              <w:suppressLineNumbers w:val="0"/>
              <w:jc w:val="left"/>
              <w:textAlignment w:val="center"/>
              <w:rPr>
                <w:ins w:id="6561"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56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拉花锯1把</w:t>
              </w:r>
            </w:ins>
            <w:ins w:id="6563"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56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精钢表面镀烙锯弓，锯梁长度190mm，最大锯深105mm，工程塑料防滑手柄长120mm；</w:t>
              </w:r>
            </w:ins>
          </w:p>
          <w:p w14:paraId="79755CFE">
            <w:pPr>
              <w:keepNext w:val="0"/>
              <w:keepLines w:val="0"/>
              <w:widowControl/>
              <w:numPr>
                <w:ilvl w:val="0"/>
                <w:numId w:val="0"/>
              </w:numPr>
              <w:suppressLineNumbers w:val="0"/>
              <w:jc w:val="left"/>
              <w:textAlignment w:val="center"/>
              <w:rPr>
                <w:ins w:id="6565"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566" w:author="麦麦" w:date="2026-10-20T11:31:27Z">
              <w:r>
                <w:rPr>
                  <w:rFonts w:hint="eastAsia" w:ascii="宋体" w:hAnsi="宋体" w:cs="宋体"/>
                  <w:i w:val="0"/>
                  <w:iCs w:val="0"/>
                  <w:snapToGrid w:val="0"/>
                  <w:color w:val="auto"/>
                  <w:kern w:val="0"/>
                  <w:sz w:val="21"/>
                  <w:szCs w:val="21"/>
                  <w:highlight w:val="none"/>
                  <w:u w:val="none"/>
                  <w:lang w:val="en-US" w:eastAsia="zh-CN" w:bidi="ar"/>
                </w:rPr>
                <w:t>2</w:t>
              </w:r>
            </w:ins>
            <w:ins w:id="656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.迷你锤1把</w:t>
              </w:r>
            </w:ins>
            <w:ins w:id="6568"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56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0.25</w:t>
              </w:r>
            </w:ins>
            <w:ins w:id="6570" w:author="麦麦" w:date="2026-10-28T10:43:29Z">
              <w:r>
                <w:rPr>
                  <w:rFonts w:hint="eastAsia" w:ascii="宋体" w:hAnsi="宋体" w:cs="宋体"/>
                  <w:i w:val="0"/>
                  <w:iCs w:val="0"/>
                  <w:snapToGrid w:val="0"/>
                  <w:color w:val="auto"/>
                  <w:kern w:val="0"/>
                  <w:sz w:val="21"/>
                  <w:szCs w:val="21"/>
                  <w:highlight w:val="none"/>
                  <w:u w:val="none"/>
                  <w:lang w:val="en-US" w:eastAsia="zh-CN" w:bidi="ar"/>
                </w:rPr>
                <w:t>kg</w:t>
              </w:r>
            </w:ins>
            <w:ins w:id="657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钢制羊角锤，全长155mm，软胶包塑防滑手柄；</w:t>
              </w:r>
            </w:ins>
          </w:p>
          <w:p w14:paraId="4F75EFC8">
            <w:pPr>
              <w:keepNext w:val="0"/>
              <w:keepLines w:val="0"/>
              <w:widowControl/>
              <w:numPr>
                <w:ilvl w:val="0"/>
                <w:numId w:val="0"/>
              </w:numPr>
              <w:suppressLineNumbers w:val="0"/>
              <w:jc w:val="left"/>
              <w:textAlignment w:val="center"/>
              <w:rPr>
                <w:ins w:id="6572"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573" w:author="麦麦" w:date="2026-10-20T11:31:27Z">
              <w:r>
                <w:rPr>
                  <w:rFonts w:hint="eastAsia" w:ascii="宋体" w:hAnsi="宋体" w:cs="宋体"/>
                  <w:i w:val="0"/>
                  <w:iCs w:val="0"/>
                  <w:snapToGrid w:val="0"/>
                  <w:color w:val="auto"/>
                  <w:kern w:val="0"/>
                  <w:sz w:val="21"/>
                  <w:szCs w:val="21"/>
                  <w:highlight w:val="none"/>
                  <w:u w:val="none"/>
                  <w:lang w:val="en-US" w:eastAsia="zh-CN" w:bidi="ar"/>
                </w:rPr>
                <w:t>3</w:t>
              </w:r>
            </w:ins>
            <w:ins w:id="657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.钢丝钳1把</w:t>
              </w:r>
            </w:ins>
            <w:ins w:id="6575"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57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45#钢5寸钢丝钳，全长120mm，双色包胶防滑手柄，钳身带有复位弹簧；</w:t>
              </w:r>
            </w:ins>
          </w:p>
          <w:p w14:paraId="514E6C27">
            <w:pPr>
              <w:keepNext w:val="0"/>
              <w:keepLines w:val="0"/>
              <w:widowControl/>
              <w:numPr>
                <w:ilvl w:val="0"/>
                <w:numId w:val="0"/>
              </w:numPr>
              <w:suppressLineNumbers w:val="0"/>
              <w:jc w:val="left"/>
              <w:textAlignment w:val="center"/>
              <w:rPr>
                <w:ins w:id="6577"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578" w:author="麦麦" w:date="2026-10-20T11:31:27Z">
              <w:r>
                <w:rPr>
                  <w:rFonts w:hint="eastAsia" w:ascii="宋体" w:hAnsi="宋体" w:cs="宋体"/>
                  <w:i w:val="0"/>
                  <w:iCs w:val="0"/>
                  <w:snapToGrid w:val="0"/>
                  <w:color w:val="auto"/>
                  <w:kern w:val="0"/>
                  <w:sz w:val="21"/>
                  <w:szCs w:val="21"/>
                  <w:highlight w:val="none"/>
                  <w:u w:val="none"/>
                  <w:lang w:val="en-US" w:eastAsia="zh-CN" w:bidi="ar"/>
                </w:rPr>
                <w:t>4</w:t>
              </w:r>
            </w:ins>
            <w:ins w:id="657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.尖嘴钳1把</w:t>
              </w:r>
            </w:ins>
            <w:ins w:id="6580"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58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45#钢5寸尖嘴钳，全长120mm，双色包胶防滑手柄，钳身带有复位弹簧；</w:t>
              </w:r>
            </w:ins>
          </w:p>
          <w:p w14:paraId="3FF41DD1">
            <w:pPr>
              <w:keepNext w:val="0"/>
              <w:keepLines w:val="0"/>
              <w:widowControl/>
              <w:numPr>
                <w:ilvl w:val="0"/>
                <w:numId w:val="0"/>
              </w:numPr>
              <w:suppressLineNumbers w:val="0"/>
              <w:jc w:val="left"/>
              <w:textAlignment w:val="center"/>
              <w:rPr>
                <w:ins w:id="6582"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583" w:author="麦麦" w:date="2026-10-20T11:31:27Z">
              <w:r>
                <w:rPr>
                  <w:rFonts w:hint="eastAsia" w:ascii="宋体" w:hAnsi="宋体" w:cs="宋体"/>
                  <w:i w:val="0"/>
                  <w:iCs w:val="0"/>
                  <w:snapToGrid w:val="0"/>
                  <w:color w:val="auto"/>
                  <w:kern w:val="0"/>
                  <w:sz w:val="21"/>
                  <w:szCs w:val="21"/>
                  <w:highlight w:val="none"/>
                  <w:u w:val="none"/>
                  <w:lang w:val="en-US" w:eastAsia="zh-CN" w:bidi="ar"/>
                </w:rPr>
                <w:t>5</w:t>
              </w:r>
            </w:ins>
            <w:ins w:id="658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.斜口钳1把</w:t>
              </w:r>
            </w:ins>
            <w:ins w:id="6585"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58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45#钢5寸斜口钳，全长110mm，双色包胶防滑手柄，钳身带有复位弹簧；</w:t>
              </w:r>
            </w:ins>
          </w:p>
          <w:p w14:paraId="4CE087A3">
            <w:pPr>
              <w:keepNext w:val="0"/>
              <w:keepLines w:val="0"/>
              <w:widowControl/>
              <w:numPr>
                <w:ilvl w:val="0"/>
                <w:numId w:val="0"/>
              </w:numPr>
              <w:suppressLineNumbers w:val="0"/>
              <w:jc w:val="left"/>
              <w:textAlignment w:val="center"/>
              <w:rPr>
                <w:ins w:id="6587"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588" w:author="麦麦" w:date="2026-10-20T11:31:27Z">
              <w:r>
                <w:rPr>
                  <w:rFonts w:hint="eastAsia" w:ascii="宋体" w:hAnsi="宋体" w:cs="宋体"/>
                  <w:i w:val="0"/>
                  <w:iCs w:val="0"/>
                  <w:snapToGrid w:val="0"/>
                  <w:color w:val="auto"/>
                  <w:kern w:val="0"/>
                  <w:sz w:val="21"/>
                  <w:szCs w:val="21"/>
                  <w:highlight w:val="none"/>
                  <w:u w:val="none"/>
                  <w:lang w:val="en-US" w:eastAsia="zh-CN" w:bidi="ar"/>
                </w:rPr>
                <w:t>6</w:t>
              </w:r>
            </w:ins>
            <w:ins w:id="658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.热熔胶枪1把</w:t>
              </w:r>
            </w:ins>
            <w:ins w:id="6590"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59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220V20w热熔胶枪；</w:t>
              </w:r>
            </w:ins>
          </w:p>
          <w:p w14:paraId="44CB0394">
            <w:pPr>
              <w:keepNext w:val="0"/>
              <w:keepLines w:val="0"/>
              <w:widowControl/>
              <w:numPr>
                <w:ilvl w:val="0"/>
                <w:numId w:val="0"/>
              </w:numPr>
              <w:suppressLineNumbers w:val="0"/>
              <w:jc w:val="left"/>
              <w:textAlignment w:val="center"/>
              <w:rPr>
                <w:ins w:id="6592"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593" w:author="麦麦" w:date="2026-10-20T11:31:27Z">
              <w:r>
                <w:rPr>
                  <w:rFonts w:hint="eastAsia" w:ascii="宋体" w:hAnsi="宋体" w:cs="宋体"/>
                  <w:i w:val="0"/>
                  <w:iCs w:val="0"/>
                  <w:snapToGrid w:val="0"/>
                  <w:color w:val="auto"/>
                  <w:kern w:val="0"/>
                  <w:sz w:val="21"/>
                  <w:szCs w:val="21"/>
                  <w:highlight w:val="none"/>
                  <w:u w:val="none"/>
                  <w:lang w:val="en-US" w:eastAsia="zh-CN" w:bidi="ar"/>
                </w:rPr>
                <w:t>7</w:t>
              </w:r>
            </w:ins>
            <w:ins w:id="659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.打磨机1件</w:t>
              </w:r>
            </w:ins>
            <w:ins w:id="6595"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59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金属磨砂机身，输入电压3</w:t>
              </w:r>
            </w:ins>
            <w:ins w:id="6597"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59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12V，功率6</w:t>
              </w:r>
            </w:ins>
            <w:ins w:id="6599"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60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24W，最高转速13000转；</w:t>
              </w:r>
            </w:ins>
          </w:p>
          <w:p w14:paraId="091C70A9">
            <w:pPr>
              <w:keepNext w:val="0"/>
              <w:keepLines w:val="0"/>
              <w:widowControl/>
              <w:numPr>
                <w:ilvl w:val="0"/>
                <w:numId w:val="0"/>
              </w:numPr>
              <w:suppressLineNumbers w:val="0"/>
              <w:jc w:val="left"/>
              <w:textAlignment w:val="center"/>
              <w:rPr>
                <w:ins w:id="6601"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602" w:author="麦麦" w:date="2026-10-20T11:31:27Z">
              <w:r>
                <w:rPr>
                  <w:rFonts w:hint="eastAsia" w:ascii="宋体" w:hAnsi="宋体" w:cs="宋体"/>
                  <w:i w:val="0"/>
                  <w:iCs w:val="0"/>
                  <w:snapToGrid w:val="0"/>
                  <w:color w:val="auto"/>
                  <w:kern w:val="0"/>
                  <w:sz w:val="21"/>
                  <w:szCs w:val="21"/>
                  <w:highlight w:val="none"/>
                  <w:u w:val="none"/>
                  <w:lang w:val="en-US" w:eastAsia="zh-CN" w:bidi="ar"/>
                </w:rPr>
                <w:t>8</w:t>
              </w:r>
            </w:ins>
            <w:ins w:id="660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.夹头扳手1个</w:t>
              </w:r>
            </w:ins>
            <w:ins w:id="6604"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60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与打磨机配套；</w:t>
              </w:r>
            </w:ins>
          </w:p>
          <w:p w14:paraId="321ADB9E">
            <w:pPr>
              <w:keepNext w:val="0"/>
              <w:keepLines w:val="0"/>
              <w:widowControl/>
              <w:numPr>
                <w:ilvl w:val="0"/>
                <w:numId w:val="0"/>
              </w:numPr>
              <w:suppressLineNumbers w:val="0"/>
              <w:jc w:val="left"/>
              <w:textAlignment w:val="center"/>
              <w:rPr>
                <w:ins w:id="6606"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607" w:author="麦麦" w:date="2026-10-20T11:31:27Z">
              <w:r>
                <w:rPr>
                  <w:rFonts w:hint="eastAsia" w:ascii="宋体" w:hAnsi="宋体" w:cs="宋体"/>
                  <w:i w:val="0"/>
                  <w:iCs w:val="0"/>
                  <w:snapToGrid w:val="0"/>
                  <w:color w:val="auto"/>
                  <w:kern w:val="0"/>
                  <w:sz w:val="21"/>
                  <w:szCs w:val="21"/>
                  <w:highlight w:val="none"/>
                  <w:u w:val="none"/>
                  <w:lang w:val="en-US" w:eastAsia="zh-CN" w:bidi="ar"/>
                </w:rPr>
                <w:t>9</w:t>
              </w:r>
            </w:ins>
            <w:ins w:id="660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.钻头10支</w:t>
              </w:r>
            </w:ins>
            <w:ins w:id="6609"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61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0.8/1/1.2/1.5/1.9/2/2.2/2.5/2.8/3mm钻头各1支</w:t>
              </w:r>
            </w:ins>
          </w:p>
          <w:p w14:paraId="250D4D18">
            <w:pPr>
              <w:keepNext w:val="0"/>
              <w:keepLines w:val="0"/>
              <w:widowControl/>
              <w:numPr>
                <w:ilvl w:val="0"/>
                <w:numId w:val="0"/>
              </w:numPr>
              <w:suppressLineNumbers w:val="0"/>
              <w:jc w:val="left"/>
              <w:textAlignment w:val="center"/>
              <w:rPr>
                <w:ins w:id="6611"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61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w:t>
              </w:r>
            </w:ins>
            <w:ins w:id="6613" w:author="麦麦" w:date="2026-10-20T11:31:27Z">
              <w:r>
                <w:rPr>
                  <w:rFonts w:hint="eastAsia" w:ascii="宋体" w:hAnsi="宋体" w:cs="宋体"/>
                  <w:i w:val="0"/>
                  <w:iCs w:val="0"/>
                  <w:snapToGrid w:val="0"/>
                  <w:color w:val="auto"/>
                  <w:kern w:val="0"/>
                  <w:sz w:val="21"/>
                  <w:szCs w:val="21"/>
                  <w:highlight w:val="none"/>
                  <w:u w:val="none"/>
                  <w:lang w:val="en-US" w:eastAsia="zh-CN" w:bidi="ar"/>
                </w:rPr>
                <w:t>0</w:t>
              </w:r>
            </w:ins>
            <w:ins w:id="661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.打磨配件1套</w:t>
              </w:r>
            </w:ins>
            <w:ins w:id="6615"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61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砂轮磨头、树脂切割片、双网切割片、砂纸片、羊毛磨头、电磨刷头、研磨膏、砂纸圈等共150件</w:t>
              </w:r>
            </w:ins>
          </w:p>
          <w:p w14:paraId="59ECD85C">
            <w:pPr>
              <w:keepNext w:val="0"/>
              <w:keepLines w:val="0"/>
              <w:widowControl/>
              <w:numPr>
                <w:ilvl w:val="0"/>
                <w:numId w:val="0"/>
              </w:numPr>
              <w:suppressLineNumbers w:val="0"/>
              <w:jc w:val="left"/>
              <w:textAlignment w:val="center"/>
              <w:rPr>
                <w:ins w:id="6617"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61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w:t>
              </w:r>
            </w:ins>
            <w:ins w:id="6619" w:author="麦麦" w:date="2026-10-20T11:31:27Z">
              <w:r>
                <w:rPr>
                  <w:rFonts w:hint="eastAsia" w:ascii="宋体" w:hAnsi="宋体" w:cs="宋体"/>
                  <w:i w:val="0"/>
                  <w:iCs w:val="0"/>
                  <w:snapToGrid w:val="0"/>
                  <w:color w:val="auto"/>
                  <w:kern w:val="0"/>
                  <w:sz w:val="21"/>
                  <w:szCs w:val="21"/>
                  <w:highlight w:val="none"/>
                  <w:u w:val="none"/>
                  <w:lang w:val="en-US" w:eastAsia="zh-CN" w:bidi="ar"/>
                </w:rPr>
                <w:t>1</w:t>
              </w:r>
            </w:ins>
            <w:ins w:id="662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.多用平口钳1件</w:t>
              </w:r>
            </w:ins>
            <w:ins w:id="6621"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62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铝合金材质，</w:t>
              </w:r>
            </w:ins>
            <w:ins w:id="6623" w:author="麦麦" w:date="2026-10-28T10:43:29Z">
              <w:r>
                <w:rPr>
                  <w:rFonts w:hint="eastAsia" w:ascii="宋体" w:hAnsi="宋体" w:cs="宋体"/>
                  <w:i w:val="0"/>
                  <w:iCs w:val="0"/>
                  <w:snapToGrid w:val="0"/>
                  <w:color w:val="auto"/>
                  <w:kern w:val="0"/>
                  <w:sz w:val="21"/>
                  <w:szCs w:val="21"/>
                  <w:highlight w:val="none"/>
                  <w:u w:val="none"/>
                  <w:lang w:val="en-US" w:eastAsia="zh-CN" w:bidi="ar"/>
                </w:rPr>
                <w:t>钳</w:t>
              </w:r>
            </w:ins>
            <w:ins w:id="662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身尺寸105*60*35mm，夹持范围0-53mm，配56mm夹持块2个，竹节夹持头4个；</w:t>
              </w:r>
            </w:ins>
          </w:p>
          <w:p w14:paraId="3F1AFD1E">
            <w:pPr>
              <w:keepNext w:val="0"/>
              <w:keepLines w:val="0"/>
              <w:widowControl/>
              <w:numPr>
                <w:ilvl w:val="0"/>
                <w:numId w:val="0"/>
              </w:numPr>
              <w:suppressLineNumbers w:val="0"/>
              <w:jc w:val="left"/>
              <w:textAlignment w:val="center"/>
              <w:rPr>
                <w:ins w:id="6625"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62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w:t>
              </w:r>
            </w:ins>
            <w:ins w:id="6627" w:author="麦麦" w:date="2026-10-20T11:31:27Z">
              <w:r>
                <w:rPr>
                  <w:rFonts w:hint="eastAsia" w:ascii="宋体" w:hAnsi="宋体" w:cs="宋体"/>
                  <w:i w:val="0"/>
                  <w:iCs w:val="0"/>
                  <w:snapToGrid w:val="0"/>
                  <w:color w:val="auto"/>
                  <w:kern w:val="0"/>
                  <w:sz w:val="21"/>
                  <w:szCs w:val="21"/>
                  <w:highlight w:val="none"/>
                  <w:u w:val="none"/>
                  <w:lang w:val="en-US" w:eastAsia="zh-CN" w:bidi="ar"/>
                </w:rPr>
                <w:t>2</w:t>
              </w:r>
            </w:ins>
            <w:ins w:id="662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.什锦锉6支</w:t>
              </w:r>
            </w:ins>
            <w:ins w:id="6629"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63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5*180什锦锉6支，双色包胶手柄；1</w:t>
              </w:r>
            </w:ins>
            <w:ins w:id="6631" w:author="麦麦" w:date="2026-10-20T11:31:27Z">
              <w:r>
                <w:rPr>
                  <w:rFonts w:hint="eastAsia" w:ascii="宋体" w:hAnsi="宋体" w:cs="宋体"/>
                  <w:i w:val="0"/>
                  <w:iCs w:val="0"/>
                  <w:snapToGrid w:val="0"/>
                  <w:color w:val="auto"/>
                  <w:kern w:val="0"/>
                  <w:sz w:val="21"/>
                  <w:szCs w:val="21"/>
                  <w:highlight w:val="none"/>
                  <w:u w:val="none"/>
                  <w:lang w:val="en-US" w:eastAsia="zh-CN" w:bidi="ar"/>
                </w:rPr>
                <w:t>3</w:t>
              </w:r>
            </w:ins>
            <w:ins w:id="663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.木刻刀5把</w:t>
              </w:r>
            </w:ins>
            <w:ins w:id="6633"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63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木质手柄100*12mm，碳钢材质刀头，平口、斜口、三角、大半圆、小半圆各1支</w:t>
              </w:r>
            </w:ins>
          </w:p>
          <w:p w14:paraId="2ED6F8A1">
            <w:pPr>
              <w:keepNext w:val="0"/>
              <w:keepLines w:val="0"/>
              <w:widowControl/>
              <w:numPr>
                <w:ilvl w:val="0"/>
                <w:numId w:val="0"/>
              </w:numPr>
              <w:suppressLineNumbers w:val="0"/>
              <w:jc w:val="left"/>
              <w:textAlignment w:val="center"/>
              <w:rPr>
                <w:ins w:id="6635"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63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w:t>
              </w:r>
            </w:ins>
            <w:ins w:id="6637" w:author="麦麦" w:date="2026-10-20T11:31:27Z">
              <w:r>
                <w:rPr>
                  <w:rFonts w:hint="eastAsia" w:ascii="宋体" w:hAnsi="宋体" w:cs="宋体"/>
                  <w:i w:val="0"/>
                  <w:iCs w:val="0"/>
                  <w:snapToGrid w:val="0"/>
                  <w:color w:val="auto"/>
                  <w:kern w:val="0"/>
                  <w:sz w:val="21"/>
                  <w:szCs w:val="21"/>
                  <w:highlight w:val="none"/>
                  <w:u w:val="none"/>
                  <w:lang w:val="en-US" w:eastAsia="zh-CN" w:bidi="ar"/>
                </w:rPr>
                <w:t>4</w:t>
              </w:r>
            </w:ins>
            <w:ins w:id="663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.一字螺丝刀1把</w:t>
              </w:r>
            </w:ins>
            <w:ins w:id="6639"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64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3寸一字，双色包胶按摩防滑手柄，刀杆5*75mm，刀头热处理加硬，带磁性；1</w:t>
              </w:r>
            </w:ins>
            <w:ins w:id="6641" w:author="麦麦" w:date="2026-10-20T11:31:27Z">
              <w:r>
                <w:rPr>
                  <w:rFonts w:hint="eastAsia" w:ascii="宋体" w:hAnsi="宋体" w:cs="宋体"/>
                  <w:i w:val="0"/>
                  <w:iCs w:val="0"/>
                  <w:snapToGrid w:val="0"/>
                  <w:color w:val="auto"/>
                  <w:kern w:val="0"/>
                  <w:sz w:val="21"/>
                  <w:szCs w:val="21"/>
                  <w:highlight w:val="none"/>
                  <w:u w:val="none"/>
                  <w:lang w:val="en-US" w:eastAsia="zh-CN" w:bidi="ar"/>
                </w:rPr>
                <w:t>5</w:t>
              </w:r>
            </w:ins>
            <w:ins w:id="664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.十字螺丝刀1把</w:t>
              </w:r>
            </w:ins>
            <w:ins w:id="6643"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64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3寸十字，双色包胶按摩防滑手柄，刀杆5*75mm，刀头热处理加硬，带磁性；1</w:t>
              </w:r>
            </w:ins>
            <w:ins w:id="6645" w:author="麦麦" w:date="2026-10-20T11:31:27Z">
              <w:r>
                <w:rPr>
                  <w:rFonts w:hint="eastAsia" w:ascii="宋体" w:hAnsi="宋体" w:cs="宋体"/>
                  <w:i w:val="0"/>
                  <w:iCs w:val="0"/>
                  <w:snapToGrid w:val="0"/>
                  <w:color w:val="auto"/>
                  <w:kern w:val="0"/>
                  <w:sz w:val="21"/>
                  <w:szCs w:val="21"/>
                  <w:highlight w:val="none"/>
                  <w:u w:val="none"/>
                  <w:lang w:val="en-US" w:eastAsia="zh-CN" w:bidi="ar"/>
                </w:rPr>
                <w:t>6</w:t>
              </w:r>
            </w:ins>
            <w:ins w:id="664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.美工刀1把</w:t>
              </w:r>
            </w:ins>
            <w:ins w:id="6647"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64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全长170mm通用美工刀，带刹车，手柄防滑设计；</w:t>
              </w:r>
            </w:ins>
          </w:p>
          <w:p w14:paraId="454B0717">
            <w:pPr>
              <w:keepNext w:val="0"/>
              <w:keepLines w:val="0"/>
              <w:widowControl/>
              <w:numPr>
                <w:ilvl w:val="0"/>
                <w:numId w:val="0"/>
              </w:numPr>
              <w:suppressLineNumbers w:val="0"/>
              <w:jc w:val="left"/>
              <w:textAlignment w:val="center"/>
              <w:rPr>
                <w:ins w:id="6649"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65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w:t>
              </w:r>
            </w:ins>
            <w:ins w:id="6651" w:author="麦麦" w:date="2026-10-20T11:31:27Z">
              <w:r>
                <w:rPr>
                  <w:rFonts w:hint="eastAsia" w:ascii="宋体" w:hAnsi="宋体" w:cs="宋体"/>
                  <w:i w:val="0"/>
                  <w:iCs w:val="0"/>
                  <w:snapToGrid w:val="0"/>
                  <w:color w:val="auto"/>
                  <w:kern w:val="0"/>
                  <w:sz w:val="21"/>
                  <w:szCs w:val="21"/>
                  <w:highlight w:val="none"/>
                  <w:u w:val="none"/>
                  <w:lang w:val="en-US" w:eastAsia="zh-CN" w:bidi="ar"/>
                </w:rPr>
                <w:t>7</w:t>
              </w:r>
            </w:ins>
            <w:ins w:id="665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.剪刀1把</w:t>
              </w:r>
            </w:ins>
            <w:ins w:id="6653"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65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无刃、圆头，总长度160mm；</w:t>
              </w:r>
            </w:ins>
          </w:p>
          <w:p w14:paraId="57E17D46">
            <w:pPr>
              <w:keepNext w:val="0"/>
              <w:keepLines w:val="0"/>
              <w:widowControl/>
              <w:numPr>
                <w:ilvl w:val="0"/>
                <w:numId w:val="0"/>
              </w:numPr>
              <w:suppressLineNumbers w:val="0"/>
              <w:jc w:val="left"/>
              <w:textAlignment w:val="center"/>
              <w:rPr>
                <w:ins w:id="6655"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65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w:t>
              </w:r>
            </w:ins>
            <w:ins w:id="6657" w:author="麦麦" w:date="2026-10-20T11:31:27Z">
              <w:r>
                <w:rPr>
                  <w:rFonts w:hint="eastAsia" w:ascii="宋体" w:hAnsi="宋体" w:cs="宋体"/>
                  <w:i w:val="0"/>
                  <w:iCs w:val="0"/>
                  <w:snapToGrid w:val="0"/>
                  <w:color w:val="auto"/>
                  <w:kern w:val="0"/>
                  <w:sz w:val="21"/>
                  <w:szCs w:val="21"/>
                  <w:highlight w:val="none"/>
                  <w:u w:val="none"/>
                  <w:lang w:val="en-US" w:eastAsia="zh-CN" w:bidi="ar"/>
                </w:rPr>
                <w:t>8</w:t>
              </w:r>
            </w:ins>
            <w:ins w:id="665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.尖头镊子1把</w:t>
              </w:r>
            </w:ins>
            <w:ins w:id="6659"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66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加厚不锈钢防静电尖头镊子，全长135mm；</w:t>
              </w:r>
            </w:ins>
          </w:p>
          <w:p w14:paraId="1637912C">
            <w:pPr>
              <w:keepNext w:val="0"/>
              <w:keepLines w:val="0"/>
              <w:widowControl/>
              <w:numPr>
                <w:ilvl w:val="0"/>
                <w:numId w:val="0"/>
              </w:numPr>
              <w:suppressLineNumbers w:val="0"/>
              <w:jc w:val="left"/>
              <w:textAlignment w:val="center"/>
              <w:rPr>
                <w:ins w:id="6661"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662" w:author="麦麦" w:date="2026-10-20T11:31:27Z">
              <w:r>
                <w:rPr>
                  <w:rFonts w:hint="eastAsia" w:ascii="宋体" w:hAnsi="宋体" w:cs="宋体"/>
                  <w:i w:val="0"/>
                  <w:iCs w:val="0"/>
                  <w:snapToGrid w:val="0"/>
                  <w:color w:val="auto"/>
                  <w:kern w:val="0"/>
                  <w:sz w:val="21"/>
                  <w:szCs w:val="21"/>
                  <w:highlight w:val="none"/>
                  <w:u w:val="none"/>
                  <w:lang w:val="en-US" w:eastAsia="zh-CN" w:bidi="ar"/>
                </w:rPr>
                <w:t>19</w:t>
              </w:r>
            </w:ins>
            <w:ins w:id="666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.弯头镊子1把</w:t>
              </w:r>
            </w:ins>
            <w:ins w:id="6664"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66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加厚不锈钢防静电弯头镊子，全长120mm；</w:t>
              </w:r>
            </w:ins>
          </w:p>
          <w:p w14:paraId="051216F9">
            <w:pPr>
              <w:keepNext w:val="0"/>
              <w:keepLines w:val="0"/>
              <w:widowControl/>
              <w:numPr>
                <w:ilvl w:val="0"/>
                <w:numId w:val="0"/>
              </w:numPr>
              <w:suppressLineNumbers w:val="0"/>
              <w:jc w:val="left"/>
              <w:textAlignment w:val="center"/>
              <w:rPr>
                <w:ins w:id="6666"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66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w:t>
              </w:r>
            </w:ins>
            <w:ins w:id="6668" w:author="麦麦" w:date="2026-10-20T11:31:27Z">
              <w:r>
                <w:rPr>
                  <w:rFonts w:hint="eastAsia" w:ascii="宋体" w:hAnsi="宋体" w:cs="宋体"/>
                  <w:i w:val="0"/>
                  <w:iCs w:val="0"/>
                  <w:snapToGrid w:val="0"/>
                  <w:color w:val="auto"/>
                  <w:kern w:val="0"/>
                  <w:sz w:val="21"/>
                  <w:szCs w:val="21"/>
                  <w:highlight w:val="none"/>
                  <w:u w:val="none"/>
                  <w:lang w:val="en-US" w:eastAsia="zh-CN" w:bidi="ar"/>
                </w:rPr>
                <w:t>0</w:t>
              </w:r>
            </w:ins>
            <w:ins w:id="666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.铝合金笔刀1把</w:t>
              </w:r>
            </w:ins>
            <w:ins w:id="6670"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67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合金防滑手柄、刀柄尺寸115*8mm，金属旋头，塑制笔帽；</w:t>
              </w:r>
            </w:ins>
          </w:p>
          <w:p w14:paraId="069F134D">
            <w:pPr>
              <w:keepNext w:val="0"/>
              <w:keepLines w:val="0"/>
              <w:widowControl/>
              <w:numPr>
                <w:ilvl w:val="0"/>
                <w:numId w:val="0"/>
              </w:numPr>
              <w:suppressLineNumbers w:val="0"/>
              <w:jc w:val="left"/>
              <w:textAlignment w:val="center"/>
              <w:rPr>
                <w:ins w:id="6672"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67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w:t>
              </w:r>
            </w:ins>
            <w:ins w:id="6674" w:author="麦麦" w:date="2026-10-20T11:31:27Z">
              <w:r>
                <w:rPr>
                  <w:rFonts w:hint="eastAsia" w:ascii="宋体" w:hAnsi="宋体" w:cs="宋体"/>
                  <w:i w:val="0"/>
                  <w:iCs w:val="0"/>
                  <w:snapToGrid w:val="0"/>
                  <w:color w:val="auto"/>
                  <w:kern w:val="0"/>
                  <w:sz w:val="21"/>
                  <w:szCs w:val="21"/>
                  <w:highlight w:val="none"/>
                  <w:u w:val="none"/>
                  <w:lang w:val="en-US" w:eastAsia="zh-CN" w:bidi="ar"/>
                </w:rPr>
                <w:t>1</w:t>
              </w:r>
            </w:ins>
            <w:ins w:id="667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.铝合金笔刀刀片3片</w:t>
              </w:r>
            </w:ins>
            <w:ins w:id="6676"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67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11号锰钢刀头，塑盒包装2</w:t>
              </w:r>
            </w:ins>
            <w:ins w:id="6678" w:author="麦麦" w:date="2026-10-20T11:31:27Z">
              <w:r>
                <w:rPr>
                  <w:rFonts w:hint="eastAsia" w:ascii="宋体" w:hAnsi="宋体" w:cs="宋体"/>
                  <w:i w:val="0"/>
                  <w:iCs w:val="0"/>
                  <w:snapToGrid w:val="0"/>
                  <w:color w:val="auto"/>
                  <w:kern w:val="0"/>
                  <w:sz w:val="21"/>
                  <w:szCs w:val="21"/>
                  <w:highlight w:val="none"/>
                  <w:u w:val="none"/>
                  <w:lang w:val="en-US" w:eastAsia="zh-CN" w:bidi="ar"/>
                </w:rPr>
                <w:t>2</w:t>
              </w:r>
            </w:ins>
            <w:ins w:id="667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.切割垫板1张</w:t>
              </w:r>
            </w:ins>
            <w:ins w:id="6680"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68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A4双面PVC切割垫板；</w:t>
              </w:r>
            </w:ins>
          </w:p>
          <w:p w14:paraId="67858D40">
            <w:pPr>
              <w:keepNext w:val="0"/>
              <w:keepLines w:val="0"/>
              <w:widowControl/>
              <w:numPr>
                <w:ilvl w:val="0"/>
                <w:numId w:val="0"/>
              </w:numPr>
              <w:suppressLineNumbers w:val="0"/>
              <w:jc w:val="left"/>
              <w:textAlignment w:val="center"/>
              <w:rPr>
                <w:ins w:id="6682"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68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w:t>
              </w:r>
            </w:ins>
            <w:ins w:id="6684" w:author="麦麦" w:date="2026-10-20T11:31:27Z">
              <w:r>
                <w:rPr>
                  <w:rFonts w:hint="eastAsia" w:ascii="宋体" w:hAnsi="宋体" w:cs="宋体"/>
                  <w:i w:val="0"/>
                  <w:iCs w:val="0"/>
                  <w:snapToGrid w:val="0"/>
                  <w:color w:val="auto"/>
                  <w:kern w:val="0"/>
                  <w:sz w:val="21"/>
                  <w:szCs w:val="21"/>
                  <w:highlight w:val="none"/>
                  <w:u w:val="none"/>
                  <w:lang w:val="en-US" w:eastAsia="zh-CN" w:bidi="ar"/>
                </w:rPr>
                <w:t>3</w:t>
              </w:r>
            </w:ins>
            <w:ins w:id="668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.打磨条1支</w:t>
              </w:r>
            </w:ins>
            <w:ins w:id="6686"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68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100/180目双面打磨条；</w:t>
              </w:r>
            </w:ins>
          </w:p>
          <w:p w14:paraId="0874841B">
            <w:pPr>
              <w:keepNext w:val="0"/>
              <w:keepLines w:val="0"/>
              <w:widowControl/>
              <w:numPr>
                <w:ilvl w:val="0"/>
                <w:numId w:val="0"/>
              </w:numPr>
              <w:suppressLineNumbers w:val="0"/>
              <w:jc w:val="left"/>
              <w:textAlignment w:val="center"/>
              <w:rPr>
                <w:ins w:id="6688"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68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w:t>
              </w:r>
            </w:ins>
            <w:ins w:id="6690" w:author="麦麦" w:date="2026-10-20T11:31:27Z">
              <w:r>
                <w:rPr>
                  <w:rFonts w:hint="eastAsia" w:ascii="宋体" w:hAnsi="宋体" w:cs="宋体"/>
                  <w:i w:val="0"/>
                  <w:iCs w:val="0"/>
                  <w:snapToGrid w:val="0"/>
                  <w:color w:val="auto"/>
                  <w:kern w:val="0"/>
                  <w:sz w:val="21"/>
                  <w:szCs w:val="21"/>
                  <w:highlight w:val="none"/>
                  <w:u w:val="none"/>
                  <w:lang w:val="en-US" w:eastAsia="zh-CN" w:bidi="ar"/>
                </w:rPr>
                <w:t>4</w:t>
              </w:r>
            </w:ins>
            <w:ins w:id="669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.分离器1个</w:t>
              </w:r>
            </w:ins>
            <w:ins w:id="6692"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69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刀式分离器，钢制刀身，塑制刀柄，尺寸：115*17*7.2mm；</w:t>
              </w:r>
            </w:ins>
          </w:p>
          <w:p w14:paraId="471AB452">
            <w:pPr>
              <w:keepNext w:val="0"/>
              <w:keepLines w:val="0"/>
              <w:widowControl/>
              <w:numPr>
                <w:ilvl w:val="0"/>
                <w:numId w:val="0"/>
              </w:numPr>
              <w:suppressLineNumbers w:val="0"/>
              <w:jc w:val="left"/>
              <w:textAlignment w:val="center"/>
              <w:rPr>
                <w:ins w:id="6694"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69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w:t>
              </w:r>
            </w:ins>
            <w:ins w:id="6696" w:author="麦麦" w:date="2026-10-20T11:31:27Z">
              <w:r>
                <w:rPr>
                  <w:rFonts w:hint="eastAsia" w:ascii="宋体" w:hAnsi="宋体" w:cs="宋体"/>
                  <w:i w:val="0"/>
                  <w:iCs w:val="0"/>
                  <w:snapToGrid w:val="0"/>
                  <w:color w:val="auto"/>
                  <w:kern w:val="0"/>
                  <w:sz w:val="21"/>
                  <w:szCs w:val="21"/>
                  <w:highlight w:val="none"/>
                  <w:u w:val="none"/>
                  <w:lang w:val="en-US" w:eastAsia="zh-CN" w:bidi="ar"/>
                </w:rPr>
                <w:t>5</w:t>
              </w:r>
            </w:ins>
            <w:ins w:id="669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.模型胶水1瓶</w:t>
              </w:r>
            </w:ins>
            <w:ins w:id="6698"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69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10ml模型专用胶；</w:t>
              </w:r>
            </w:ins>
          </w:p>
          <w:p w14:paraId="0D8D4058">
            <w:pPr>
              <w:keepNext w:val="0"/>
              <w:keepLines w:val="0"/>
              <w:widowControl/>
              <w:numPr>
                <w:ilvl w:val="0"/>
                <w:numId w:val="0"/>
              </w:numPr>
              <w:suppressLineNumbers w:val="0"/>
              <w:jc w:val="left"/>
              <w:textAlignment w:val="center"/>
              <w:rPr>
                <w:ins w:id="6700"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70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w:t>
              </w:r>
            </w:ins>
            <w:ins w:id="6702" w:author="麦麦" w:date="2026-10-20T11:31:27Z">
              <w:r>
                <w:rPr>
                  <w:rFonts w:hint="eastAsia" w:ascii="宋体" w:hAnsi="宋体" w:cs="宋体"/>
                  <w:i w:val="0"/>
                  <w:iCs w:val="0"/>
                  <w:snapToGrid w:val="0"/>
                  <w:color w:val="auto"/>
                  <w:kern w:val="0"/>
                  <w:sz w:val="21"/>
                  <w:szCs w:val="21"/>
                  <w:highlight w:val="none"/>
                  <w:u w:val="none"/>
                  <w:lang w:val="en-US" w:eastAsia="zh-CN" w:bidi="ar"/>
                </w:rPr>
                <w:t>6</w:t>
              </w:r>
            </w:ins>
            <w:ins w:id="670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.勾刀1把</w:t>
              </w:r>
            </w:ins>
            <w:ins w:id="6704"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70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ABS刀身，刀身长度140mm，刀片固定后全长162mm，可悬挂后盖内含2片备用刀片；</w:t>
              </w:r>
            </w:ins>
          </w:p>
          <w:p w14:paraId="19DBE079">
            <w:pPr>
              <w:keepNext w:val="0"/>
              <w:keepLines w:val="0"/>
              <w:widowControl/>
              <w:numPr>
                <w:ilvl w:val="0"/>
                <w:numId w:val="0"/>
              </w:numPr>
              <w:suppressLineNumbers w:val="0"/>
              <w:jc w:val="left"/>
              <w:textAlignment w:val="center"/>
              <w:rPr>
                <w:ins w:id="6706"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70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w:t>
              </w:r>
            </w:ins>
            <w:ins w:id="6708" w:author="麦麦" w:date="2026-10-20T11:31:27Z">
              <w:r>
                <w:rPr>
                  <w:rFonts w:hint="eastAsia" w:ascii="宋体" w:hAnsi="宋体" w:cs="宋体"/>
                  <w:i w:val="0"/>
                  <w:iCs w:val="0"/>
                  <w:snapToGrid w:val="0"/>
                  <w:color w:val="auto"/>
                  <w:kern w:val="0"/>
                  <w:sz w:val="21"/>
                  <w:szCs w:val="21"/>
                  <w:highlight w:val="none"/>
                  <w:u w:val="none"/>
                  <w:lang w:val="en-US" w:eastAsia="zh-CN" w:bidi="ar"/>
                </w:rPr>
                <w:t>7</w:t>
              </w:r>
            </w:ins>
            <w:ins w:id="670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.打孔器1把</w:t>
              </w:r>
            </w:ins>
            <w:ins w:id="6710"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71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手握式6mm不锈钢打孔器，底部配有纸屑收集槽；</w:t>
              </w:r>
            </w:ins>
          </w:p>
          <w:p w14:paraId="6E680183">
            <w:pPr>
              <w:keepNext w:val="0"/>
              <w:keepLines w:val="0"/>
              <w:widowControl/>
              <w:numPr>
                <w:ilvl w:val="0"/>
                <w:numId w:val="0"/>
              </w:numPr>
              <w:suppressLineNumbers w:val="0"/>
              <w:jc w:val="left"/>
              <w:textAlignment w:val="center"/>
              <w:rPr>
                <w:ins w:id="6712"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71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w:t>
              </w:r>
            </w:ins>
            <w:ins w:id="6714" w:author="麦麦" w:date="2026-10-20T11:31:27Z">
              <w:r>
                <w:rPr>
                  <w:rFonts w:hint="eastAsia" w:ascii="宋体" w:hAnsi="宋体" w:cs="宋体"/>
                  <w:i w:val="0"/>
                  <w:iCs w:val="0"/>
                  <w:snapToGrid w:val="0"/>
                  <w:color w:val="auto"/>
                  <w:kern w:val="0"/>
                  <w:sz w:val="21"/>
                  <w:szCs w:val="21"/>
                  <w:highlight w:val="none"/>
                  <w:u w:val="none"/>
                  <w:lang w:val="en-US" w:eastAsia="zh-CN" w:bidi="ar"/>
                </w:rPr>
                <w:t>8</w:t>
              </w:r>
            </w:ins>
            <w:ins w:id="671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.订书机1台</w:t>
              </w:r>
            </w:ins>
            <w:ins w:id="6716"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71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钢制机身，防滑底座，双模式旋转钉板，整机尺寸115*35*54mm；</w:t>
              </w:r>
            </w:ins>
          </w:p>
          <w:p w14:paraId="378F822A">
            <w:pPr>
              <w:keepNext w:val="0"/>
              <w:keepLines w:val="0"/>
              <w:widowControl/>
              <w:numPr>
                <w:ilvl w:val="0"/>
                <w:numId w:val="0"/>
              </w:numPr>
              <w:suppressLineNumbers w:val="0"/>
              <w:jc w:val="left"/>
              <w:textAlignment w:val="center"/>
              <w:rPr>
                <w:ins w:id="6718"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719" w:author="麦麦" w:date="2026-10-20T11:31:27Z">
              <w:r>
                <w:rPr>
                  <w:rFonts w:hint="eastAsia" w:ascii="宋体" w:hAnsi="宋体" w:cs="宋体"/>
                  <w:i w:val="0"/>
                  <w:iCs w:val="0"/>
                  <w:snapToGrid w:val="0"/>
                  <w:color w:val="auto"/>
                  <w:kern w:val="0"/>
                  <w:sz w:val="21"/>
                  <w:szCs w:val="21"/>
                  <w:highlight w:val="none"/>
                  <w:u w:val="none"/>
                  <w:lang w:val="en-US" w:eastAsia="zh-CN" w:bidi="ar"/>
                </w:rPr>
                <w:t>29</w:t>
              </w:r>
            </w:ins>
            <w:ins w:id="672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.订书钉1盒</w:t>
              </w:r>
            </w:ins>
            <w:ins w:id="6721"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72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1000枚，24/6订书钉，纸盒包装；3</w:t>
              </w:r>
            </w:ins>
            <w:ins w:id="6723" w:author="麦麦" w:date="2026-10-20T11:31:27Z">
              <w:r>
                <w:rPr>
                  <w:rFonts w:hint="eastAsia" w:ascii="宋体" w:hAnsi="宋体" w:cs="宋体"/>
                  <w:i w:val="0"/>
                  <w:iCs w:val="0"/>
                  <w:snapToGrid w:val="0"/>
                  <w:color w:val="auto"/>
                  <w:kern w:val="0"/>
                  <w:sz w:val="21"/>
                  <w:szCs w:val="21"/>
                  <w:highlight w:val="none"/>
                  <w:u w:val="none"/>
                  <w:lang w:val="en-US" w:eastAsia="zh-CN" w:bidi="ar"/>
                </w:rPr>
                <w:t>0</w:t>
              </w:r>
            </w:ins>
            <w:ins w:id="672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.胶棒5支</w:t>
              </w:r>
            </w:ins>
            <w:ins w:id="6725"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72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高粘树脂7*190mm热熔胶棒；</w:t>
              </w:r>
            </w:ins>
          </w:p>
          <w:p w14:paraId="09A4CF92">
            <w:pPr>
              <w:keepNext w:val="0"/>
              <w:keepLines w:val="0"/>
              <w:widowControl/>
              <w:numPr>
                <w:ilvl w:val="0"/>
                <w:numId w:val="0"/>
              </w:numPr>
              <w:suppressLineNumbers w:val="0"/>
              <w:jc w:val="left"/>
              <w:textAlignment w:val="center"/>
              <w:rPr>
                <w:ins w:id="6727"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72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w:t>
              </w:r>
            </w:ins>
            <w:ins w:id="6729" w:author="麦麦" w:date="2026-10-20T11:31:27Z">
              <w:r>
                <w:rPr>
                  <w:rFonts w:hint="eastAsia" w:ascii="宋体" w:hAnsi="宋体" w:cs="宋体"/>
                  <w:i w:val="0"/>
                  <w:iCs w:val="0"/>
                  <w:snapToGrid w:val="0"/>
                  <w:color w:val="auto"/>
                  <w:kern w:val="0"/>
                  <w:sz w:val="21"/>
                  <w:szCs w:val="21"/>
                  <w:highlight w:val="none"/>
                  <w:u w:val="none"/>
                  <w:lang w:val="en-US" w:eastAsia="zh-CN" w:bidi="ar"/>
                </w:rPr>
                <w:t>1</w:t>
              </w:r>
            </w:ins>
            <w:ins w:id="673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.白乳胶1瓶</w:t>
              </w:r>
            </w:ins>
            <w:ins w:id="6731"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73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30ml手工白乳胶</w:t>
              </w:r>
            </w:ins>
          </w:p>
          <w:p w14:paraId="596704E1">
            <w:pPr>
              <w:keepNext w:val="0"/>
              <w:keepLines w:val="0"/>
              <w:widowControl/>
              <w:numPr>
                <w:ilvl w:val="0"/>
                <w:numId w:val="0"/>
              </w:numPr>
              <w:suppressLineNumbers w:val="0"/>
              <w:jc w:val="left"/>
              <w:textAlignment w:val="center"/>
              <w:rPr>
                <w:ins w:id="6733"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73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w:t>
              </w:r>
            </w:ins>
            <w:ins w:id="6735" w:author="麦麦" w:date="2026-10-20T11:31:27Z">
              <w:r>
                <w:rPr>
                  <w:rFonts w:hint="eastAsia" w:ascii="宋体" w:hAnsi="宋体" w:cs="宋体"/>
                  <w:i w:val="0"/>
                  <w:iCs w:val="0"/>
                  <w:snapToGrid w:val="0"/>
                  <w:color w:val="auto"/>
                  <w:kern w:val="0"/>
                  <w:sz w:val="21"/>
                  <w:szCs w:val="21"/>
                  <w:highlight w:val="none"/>
                  <w:u w:val="none"/>
                  <w:lang w:val="en-US" w:eastAsia="zh-CN" w:bidi="ar"/>
                </w:rPr>
                <w:t>2</w:t>
              </w:r>
            </w:ins>
            <w:ins w:id="673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.花边剪1把</w:t>
              </w:r>
            </w:ins>
            <w:ins w:id="6737"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73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130mm塑制剪身，50mm铁质剪头；3</w:t>
              </w:r>
            </w:ins>
            <w:ins w:id="6739" w:author="麦麦" w:date="2026-10-20T11:31:27Z">
              <w:r>
                <w:rPr>
                  <w:rFonts w:hint="eastAsia" w:ascii="宋体" w:hAnsi="宋体" w:cs="宋体"/>
                  <w:i w:val="0"/>
                  <w:iCs w:val="0"/>
                  <w:snapToGrid w:val="0"/>
                  <w:color w:val="auto"/>
                  <w:kern w:val="0"/>
                  <w:sz w:val="21"/>
                  <w:szCs w:val="21"/>
                  <w:highlight w:val="none"/>
                  <w:u w:val="none"/>
                  <w:lang w:val="en-US" w:eastAsia="zh-CN" w:bidi="ar"/>
                </w:rPr>
                <w:t>3</w:t>
              </w:r>
            </w:ins>
            <w:ins w:id="674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.小锤1把</w:t>
              </w:r>
            </w:ins>
            <w:ins w:id="6741"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74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13*50mm两用锤头，10*145mm金属锤把，锤头整体镀铜防锈处理；</w:t>
              </w:r>
            </w:ins>
          </w:p>
          <w:p w14:paraId="32C54C37">
            <w:pPr>
              <w:keepNext w:val="0"/>
              <w:keepLines w:val="0"/>
              <w:widowControl/>
              <w:numPr>
                <w:ilvl w:val="0"/>
                <w:numId w:val="0"/>
              </w:numPr>
              <w:suppressLineNumbers w:val="0"/>
              <w:jc w:val="left"/>
              <w:textAlignment w:val="center"/>
              <w:rPr>
                <w:ins w:id="6743"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74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w:t>
              </w:r>
            </w:ins>
            <w:ins w:id="6745" w:author="麦麦" w:date="2026-10-20T11:31:27Z">
              <w:r>
                <w:rPr>
                  <w:rFonts w:hint="eastAsia" w:ascii="宋体" w:hAnsi="宋体" w:cs="宋体"/>
                  <w:i w:val="0"/>
                  <w:iCs w:val="0"/>
                  <w:snapToGrid w:val="0"/>
                  <w:color w:val="auto"/>
                  <w:kern w:val="0"/>
                  <w:sz w:val="21"/>
                  <w:szCs w:val="21"/>
                  <w:highlight w:val="none"/>
                  <w:u w:val="none"/>
                  <w:lang w:val="en-US" w:eastAsia="zh-CN" w:bidi="ar"/>
                </w:rPr>
                <w:t>4</w:t>
              </w:r>
            </w:ins>
            <w:ins w:id="674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.直尺1把</w:t>
              </w:r>
            </w:ins>
            <w:ins w:id="6747"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74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300mm塑制直尺，最小刻度1mm，标尺印刷清晰；</w:t>
              </w:r>
            </w:ins>
          </w:p>
          <w:p w14:paraId="300717B3">
            <w:pPr>
              <w:keepNext w:val="0"/>
              <w:keepLines w:val="0"/>
              <w:widowControl/>
              <w:numPr>
                <w:ilvl w:val="0"/>
                <w:numId w:val="0"/>
              </w:numPr>
              <w:suppressLineNumbers w:val="0"/>
              <w:jc w:val="left"/>
              <w:textAlignment w:val="center"/>
              <w:rPr>
                <w:ins w:id="6749"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75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w:t>
              </w:r>
            </w:ins>
            <w:ins w:id="6751" w:author="麦麦" w:date="2026-10-20T11:31:27Z">
              <w:r>
                <w:rPr>
                  <w:rFonts w:hint="eastAsia" w:ascii="宋体" w:hAnsi="宋体" w:cs="宋体"/>
                  <w:i w:val="0"/>
                  <w:iCs w:val="0"/>
                  <w:snapToGrid w:val="0"/>
                  <w:color w:val="auto"/>
                  <w:kern w:val="0"/>
                  <w:sz w:val="21"/>
                  <w:szCs w:val="21"/>
                  <w:highlight w:val="none"/>
                  <w:u w:val="none"/>
                  <w:lang w:val="en-US" w:eastAsia="zh-CN" w:bidi="ar"/>
                </w:rPr>
                <w:t>5</w:t>
              </w:r>
            </w:ins>
            <w:ins w:id="675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.收纳盒1件</w:t>
              </w:r>
            </w:ins>
            <w:ins w:id="6753"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75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125*65*21.5mm塑制盒体，10格可活动隔片；</w:t>
              </w:r>
            </w:ins>
          </w:p>
          <w:p w14:paraId="4ED03A8D">
            <w:pPr>
              <w:keepNext w:val="0"/>
              <w:keepLines w:val="0"/>
              <w:widowControl/>
              <w:numPr>
                <w:ilvl w:val="0"/>
                <w:numId w:val="0"/>
              </w:numPr>
              <w:suppressLineNumbers w:val="0"/>
              <w:jc w:val="left"/>
              <w:textAlignment w:val="center"/>
              <w:rPr>
                <w:ins w:id="6755"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75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w:t>
              </w:r>
            </w:ins>
            <w:ins w:id="6757" w:author="麦麦" w:date="2026-10-20T11:31:27Z">
              <w:r>
                <w:rPr>
                  <w:rFonts w:hint="eastAsia" w:ascii="宋体" w:hAnsi="宋体" w:cs="宋体"/>
                  <w:i w:val="0"/>
                  <w:iCs w:val="0"/>
                  <w:snapToGrid w:val="0"/>
                  <w:color w:val="auto"/>
                  <w:kern w:val="0"/>
                  <w:sz w:val="21"/>
                  <w:szCs w:val="21"/>
                  <w:highlight w:val="none"/>
                  <w:u w:val="none"/>
                  <w:lang w:val="en-US" w:eastAsia="zh-CN" w:bidi="ar"/>
                </w:rPr>
                <w:t>6</w:t>
              </w:r>
            </w:ins>
            <w:ins w:id="675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.零件盒1件</w:t>
              </w:r>
            </w:ins>
            <w:ins w:id="6759"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76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115*85*28塑制盒体，用于配件的收纳；</w:t>
              </w:r>
            </w:ins>
          </w:p>
          <w:p w14:paraId="445878B8">
            <w:pPr>
              <w:keepNext w:val="0"/>
              <w:keepLines w:val="0"/>
              <w:widowControl/>
              <w:numPr>
                <w:ilvl w:val="0"/>
                <w:numId w:val="0"/>
              </w:numPr>
              <w:suppressLineNumbers w:val="0"/>
              <w:jc w:val="left"/>
              <w:textAlignment w:val="center"/>
              <w:rPr>
                <w:ins w:id="6761" w:author="麦麦" w:date="2026-10-20T11:31:27Z"/>
                <w:rFonts w:hint="default"/>
                <w:color w:val="auto"/>
                <w:sz w:val="21"/>
                <w:szCs w:val="21"/>
                <w:highlight w:val="none"/>
                <w:vertAlign w:val="baseline"/>
                <w:lang w:val="en-US" w:eastAsia="zh-CN"/>
              </w:rPr>
            </w:pPr>
            <w:ins w:id="676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w:t>
              </w:r>
            </w:ins>
            <w:ins w:id="6763" w:author="麦麦" w:date="2026-10-20T11:31:27Z">
              <w:r>
                <w:rPr>
                  <w:rFonts w:hint="eastAsia" w:ascii="宋体" w:hAnsi="宋体" w:cs="宋体"/>
                  <w:i w:val="0"/>
                  <w:iCs w:val="0"/>
                  <w:snapToGrid w:val="0"/>
                  <w:color w:val="auto"/>
                  <w:kern w:val="0"/>
                  <w:sz w:val="21"/>
                  <w:szCs w:val="21"/>
                  <w:highlight w:val="none"/>
                  <w:u w:val="none"/>
                  <w:lang w:val="en-US" w:eastAsia="zh-CN" w:bidi="ar"/>
                </w:rPr>
                <w:t>7</w:t>
              </w:r>
            </w:ins>
            <w:ins w:id="676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.吹塑盒1件</w:t>
              </w:r>
            </w:ins>
            <w:ins w:id="6765"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76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中空吹塑工具箱，尺寸450*340*90mm，实现本套工具的定点定位存放，加厚型，抗摔防水</w:t>
              </w:r>
            </w:ins>
          </w:p>
        </w:tc>
        <w:tc>
          <w:tcPr>
            <w:tcW w:w="660" w:type="dxa"/>
            <w:vAlign w:val="center"/>
          </w:tcPr>
          <w:p w14:paraId="46F63F6D">
            <w:pPr>
              <w:keepNext w:val="0"/>
              <w:keepLines w:val="0"/>
              <w:widowControl/>
              <w:suppressLineNumbers w:val="0"/>
              <w:jc w:val="center"/>
              <w:textAlignment w:val="center"/>
              <w:rPr>
                <w:ins w:id="6767" w:author="麦麦" w:date="2026-10-20T11:31:27Z"/>
                <w:rFonts w:hint="default"/>
                <w:color w:val="auto"/>
                <w:sz w:val="21"/>
                <w:szCs w:val="21"/>
                <w:highlight w:val="none"/>
                <w:vertAlign w:val="baseline"/>
                <w:lang w:val="en-US" w:eastAsia="zh-CN"/>
              </w:rPr>
            </w:pPr>
            <w:ins w:id="676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套</w:t>
              </w:r>
            </w:ins>
          </w:p>
        </w:tc>
        <w:tc>
          <w:tcPr>
            <w:tcW w:w="772" w:type="dxa"/>
            <w:vAlign w:val="center"/>
          </w:tcPr>
          <w:p w14:paraId="1682A609">
            <w:pPr>
              <w:keepNext w:val="0"/>
              <w:keepLines w:val="0"/>
              <w:widowControl/>
              <w:suppressLineNumbers w:val="0"/>
              <w:jc w:val="center"/>
              <w:textAlignment w:val="center"/>
              <w:rPr>
                <w:ins w:id="6769" w:author="麦麦" w:date="2026-10-20T11:31:27Z"/>
                <w:rFonts w:hint="default"/>
                <w:color w:val="auto"/>
                <w:sz w:val="21"/>
                <w:szCs w:val="21"/>
                <w:highlight w:val="none"/>
                <w:vertAlign w:val="baseline"/>
                <w:lang w:val="en-US" w:eastAsia="zh-CN"/>
              </w:rPr>
            </w:pPr>
            <w:ins w:id="677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14</w:t>
              </w:r>
            </w:ins>
          </w:p>
        </w:tc>
      </w:tr>
      <w:tr w14:paraId="6275C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6771" w:author="麦麦" w:date="2026-10-20T11:31:27Z"/>
        </w:trPr>
        <w:tc>
          <w:tcPr>
            <w:tcW w:w="765" w:type="dxa"/>
            <w:vAlign w:val="center"/>
          </w:tcPr>
          <w:p w14:paraId="026A37ED">
            <w:pPr>
              <w:widowControl w:val="0"/>
              <w:bidi w:val="0"/>
              <w:jc w:val="center"/>
              <w:rPr>
                <w:ins w:id="6772" w:author="麦麦" w:date="2026-10-20T11:31:27Z"/>
                <w:rFonts w:hint="default"/>
                <w:color w:val="auto"/>
                <w:sz w:val="21"/>
                <w:szCs w:val="21"/>
                <w:highlight w:val="none"/>
                <w:vertAlign w:val="baseline"/>
                <w:lang w:val="en-US" w:eastAsia="zh-CN"/>
              </w:rPr>
            </w:pPr>
            <w:ins w:id="6773" w:author="麦麦" w:date="2026-10-20T11:31:27Z">
              <w:r>
                <w:rPr>
                  <w:rFonts w:hint="eastAsia"/>
                  <w:color w:val="auto"/>
                  <w:sz w:val="21"/>
                  <w:szCs w:val="21"/>
                  <w:highlight w:val="none"/>
                  <w:vertAlign w:val="baseline"/>
                  <w:lang w:val="en-US" w:eastAsia="zh-CN"/>
                </w:rPr>
                <w:t>14</w:t>
              </w:r>
            </w:ins>
          </w:p>
        </w:tc>
        <w:tc>
          <w:tcPr>
            <w:tcW w:w="1230" w:type="dxa"/>
            <w:vAlign w:val="center"/>
          </w:tcPr>
          <w:p w14:paraId="68491D46">
            <w:pPr>
              <w:keepNext w:val="0"/>
              <w:keepLines w:val="0"/>
              <w:widowControl/>
              <w:suppressLineNumbers w:val="0"/>
              <w:jc w:val="center"/>
              <w:textAlignment w:val="center"/>
              <w:rPr>
                <w:ins w:id="6774" w:author="麦麦" w:date="2026-10-20T11:31:27Z"/>
                <w:rFonts w:hint="eastAsia"/>
                <w:color w:val="auto"/>
                <w:sz w:val="21"/>
                <w:szCs w:val="21"/>
                <w:highlight w:val="none"/>
                <w:vertAlign w:val="baseline"/>
                <w:lang w:val="en-US" w:eastAsia="zh-CN"/>
              </w:rPr>
            </w:pPr>
            <w:ins w:id="677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胶</w:t>
              </w:r>
            </w:ins>
            <w:ins w:id="6776" w:author="麦麦" w:date="2026-10-28T10:43:29Z">
              <w:r>
                <w:rPr>
                  <w:rFonts w:hint="eastAsia" w:ascii="宋体" w:hAnsi="宋体" w:cs="宋体"/>
                  <w:i w:val="0"/>
                  <w:iCs w:val="0"/>
                  <w:snapToGrid w:val="0"/>
                  <w:color w:val="auto"/>
                  <w:kern w:val="0"/>
                  <w:sz w:val="21"/>
                  <w:szCs w:val="21"/>
                  <w:highlight w:val="none"/>
                  <w:u w:val="none"/>
                  <w:lang w:val="en-US" w:eastAsia="zh-CN" w:bidi="ar"/>
                </w:rPr>
                <w:t>黏</w:t>
              </w:r>
            </w:ins>
            <w:ins w:id="677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工具材料</w:t>
              </w:r>
            </w:ins>
          </w:p>
        </w:tc>
        <w:tc>
          <w:tcPr>
            <w:tcW w:w="6555" w:type="dxa"/>
            <w:vAlign w:val="center"/>
          </w:tcPr>
          <w:p w14:paraId="79CD0230">
            <w:pPr>
              <w:keepNext w:val="0"/>
              <w:keepLines w:val="0"/>
              <w:widowControl/>
              <w:suppressLineNumbers w:val="0"/>
              <w:jc w:val="left"/>
              <w:textAlignment w:val="center"/>
              <w:rPr>
                <w:ins w:id="6778" w:author="麦麦" w:date="2026-10-20T11:31:27Z"/>
                <w:rFonts w:hint="default"/>
                <w:color w:val="auto"/>
                <w:sz w:val="21"/>
                <w:szCs w:val="21"/>
                <w:highlight w:val="none"/>
                <w:vertAlign w:val="baseline"/>
                <w:lang w:val="en-US" w:eastAsia="zh-CN"/>
              </w:rPr>
            </w:pPr>
            <w:ins w:id="677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包含100W足功率热熔胶枪，专业级PTC发热内芯，升温快，温度稳定，带电源开关，带指示灯；11mm热熔胶条20支；500ml专业级木工白乳胶1瓶，为木工制作必备胶水；50g502胶水1瓶，20mm宽纸胶带1卷；纸盒包装</w:t>
              </w:r>
            </w:ins>
          </w:p>
        </w:tc>
        <w:tc>
          <w:tcPr>
            <w:tcW w:w="660" w:type="dxa"/>
            <w:vAlign w:val="center"/>
          </w:tcPr>
          <w:p w14:paraId="5C867970">
            <w:pPr>
              <w:keepNext w:val="0"/>
              <w:keepLines w:val="0"/>
              <w:widowControl/>
              <w:suppressLineNumbers w:val="0"/>
              <w:jc w:val="center"/>
              <w:textAlignment w:val="center"/>
              <w:rPr>
                <w:ins w:id="6780" w:author="麦麦" w:date="2026-10-20T11:31:27Z"/>
                <w:rFonts w:hint="default"/>
                <w:color w:val="auto"/>
                <w:sz w:val="21"/>
                <w:szCs w:val="21"/>
                <w:highlight w:val="none"/>
                <w:vertAlign w:val="baseline"/>
                <w:lang w:val="en-US" w:eastAsia="zh-CN"/>
              </w:rPr>
            </w:pPr>
            <w:ins w:id="678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套</w:t>
              </w:r>
            </w:ins>
          </w:p>
        </w:tc>
        <w:tc>
          <w:tcPr>
            <w:tcW w:w="772" w:type="dxa"/>
            <w:vAlign w:val="center"/>
          </w:tcPr>
          <w:p w14:paraId="2D094B32">
            <w:pPr>
              <w:keepNext w:val="0"/>
              <w:keepLines w:val="0"/>
              <w:widowControl/>
              <w:suppressLineNumbers w:val="0"/>
              <w:jc w:val="center"/>
              <w:textAlignment w:val="center"/>
              <w:rPr>
                <w:ins w:id="6782" w:author="麦麦" w:date="2026-10-20T11:31:27Z"/>
                <w:rFonts w:hint="default"/>
                <w:color w:val="auto"/>
                <w:sz w:val="21"/>
                <w:szCs w:val="21"/>
                <w:highlight w:val="none"/>
                <w:vertAlign w:val="baseline"/>
                <w:lang w:val="en-US" w:eastAsia="zh-CN"/>
              </w:rPr>
            </w:pPr>
            <w:ins w:id="678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28</w:t>
              </w:r>
            </w:ins>
          </w:p>
        </w:tc>
      </w:tr>
      <w:tr w14:paraId="196B1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6784" w:author="麦麦" w:date="2026-10-20T11:31:27Z"/>
        </w:trPr>
        <w:tc>
          <w:tcPr>
            <w:tcW w:w="765" w:type="dxa"/>
            <w:vAlign w:val="center"/>
          </w:tcPr>
          <w:p w14:paraId="3E7D66B8">
            <w:pPr>
              <w:widowControl w:val="0"/>
              <w:bidi w:val="0"/>
              <w:jc w:val="center"/>
              <w:rPr>
                <w:ins w:id="6785" w:author="麦麦" w:date="2026-10-20T11:31:27Z"/>
                <w:rFonts w:hint="default"/>
                <w:color w:val="auto"/>
                <w:sz w:val="21"/>
                <w:szCs w:val="21"/>
                <w:highlight w:val="none"/>
                <w:vertAlign w:val="baseline"/>
                <w:lang w:val="en-US" w:eastAsia="zh-CN"/>
              </w:rPr>
            </w:pPr>
            <w:ins w:id="6786" w:author="麦麦" w:date="2026-10-20T11:31:27Z">
              <w:r>
                <w:rPr>
                  <w:rFonts w:hint="eastAsia"/>
                  <w:color w:val="auto"/>
                  <w:sz w:val="21"/>
                  <w:szCs w:val="21"/>
                  <w:highlight w:val="none"/>
                  <w:vertAlign w:val="baseline"/>
                  <w:lang w:val="en-US" w:eastAsia="zh-CN"/>
                </w:rPr>
                <w:t>15</w:t>
              </w:r>
            </w:ins>
          </w:p>
        </w:tc>
        <w:tc>
          <w:tcPr>
            <w:tcW w:w="1230" w:type="dxa"/>
            <w:vAlign w:val="center"/>
          </w:tcPr>
          <w:p w14:paraId="40B2E625">
            <w:pPr>
              <w:keepNext w:val="0"/>
              <w:keepLines w:val="0"/>
              <w:widowControl/>
              <w:suppressLineNumbers w:val="0"/>
              <w:jc w:val="center"/>
              <w:textAlignment w:val="center"/>
              <w:rPr>
                <w:ins w:id="6787" w:author="麦麦" w:date="2026-10-20T11:31:27Z"/>
                <w:rFonts w:hint="eastAsia"/>
                <w:color w:val="auto"/>
                <w:sz w:val="21"/>
                <w:szCs w:val="21"/>
                <w:highlight w:val="none"/>
                <w:vertAlign w:val="baseline"/>
                <w:lang w:val="en-US" w:eastAsia="zh-CN"/>
              </w:rPr>
            </w:pPr>
            <w:ins w:id="678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操作垫板</w:t>
              </w:r>
            </w:ins>
          </w:p>
        </w:tc>
        <w:tc>
          <w:tcPr>
            <w:tcW w:w="6555" w:type="dxa"/>
            <w:vAlign w:val="center"/>
          </w:tcPr>
          <w:p w14:paraId="75151A54">
            <w:pPr>
              <w:keepNext w:val="0"/>
              <w:keepLines w:val="0"/>
              <w:widowControl/>
              <w:suppressLineNumbers w:val="0"/>
              <w:jc w:val="left"/>
              <w:textAlignment w:val="center"/>
              <w:rPr>
                <w:ins w:id="6789" w:author="麦麦" w:date="2026-10-20T11:31:27Z"/>
                <w:rFonts w:hint="default"/>
                <w:color w:val="auto"/>
                <w:sz w:val="21"/>
                <w:szCs w:val="21"/>
                <w:highlight w:val="none"/>
                <w:vertAlign w:val="baseline"/>
                <w:lang w:val="en-US" w:eastAsia="zh-CN"/>
              </w:rPr>
            </w:pPr>
            <w:ins w:id="679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尺寸：450*600mm，复合PVC材料刀痕会自动愈合，耐切割，双面印制多功能标尺网格线，双面都可切割雕刻使用，增加使用寿命。可有效保护刻刀刀片、操作台台面</w:t>
              </w:r>
            </w:ins>
          </w:p>
        </w:tc>
        <w:tc>
          <w:tcPr>
            <w:tcW w:w="660" w:type="dxa"/>
            <w:vAlign w:val="center"/>
          </w:tcPr>
          <w:p w14:paraId="0AFED66E">
            <w:pPr>
              <w:keepNext w:val="0"/>
              <w:keepLines w:val="0"/>
              <w:widowControl/>
              <w:suppressLineNumbers w:val="0"/>
              <w:jc w:val="center"/>
              <w:textAlignment w:val="center"/>
              <w:rPr>
                <w:ins w:id="6791" w:author="麦麦" w:date="2026-10-20T11:31:27Z"/>
                <w:rFonts w:hint="default"/>
                <w:color w:val="auto"/>
                <w:sz w:val="21"/>
                <w:szCs w:val="21"/>
                <w:highlight w:val="none"/>
                <w:vertAlign w:val="baseline"/>
                <w:lang w:val="en-US" w:eastAsia="zh-CN"/>
              </w:rPr>
            </w:pPr>
            <w:ins w:id="679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张</w:t>
              </w:r>
            </w:ins>
          </w:p>
        </w:tc>
        <w:tc>
          <w:tcPr>
            <w:tcW w:w="772" w:type="dxa"/>
            <w:vAlign w:val="center"/>
          </w:tcPr>
          <w:p w14:paraId="314B4BC4">
            <w:pPr>
              <w:keepNext w:val="0"/>
              <w:keepLines w:val="0"/>
              <w:widowControl/>
              <w:suppressLineNumbers w:val="0"/>
              <w:jc w:val="center"/>
              <w:textAlignment w:val="center"/>
              <w:rPr>
                <w:ins w:id="6793" w:author="麦麦" w:date="2026-10-20T11:31:27Z"/>
                <w:rFonts w:hint="default"/>
                <w:color w:val="auto"/>
                <w:sz w:val="21"/>
                <w:szCs w:val="21"/>
                <w:highlight w:val="none"/>
                <w:vertAlign w:val="baseline"/>
                <w:lang w:val="en-US" w:eastAsia="zh-CN"/>
              </w:rPr>
            </w:pPr>
            <w:ins w:id="679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28</w:t>
              </w:r>
            </w:ins>
          </w:p>
        </w:tc>
      </w:tr>
      <w:tr w14:paraId="78B84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6795" w:author="麦麦" w:date="2026-10-20T11:31:27Z"/>
        </w:trPr>
        <w:tc>
          <w:tcPr>
            <w:tcW w:w="765" w:type="dxa"/>
            <w:vAlign w:val="center"/>
          </w:tcPr>
          <w:p w14:paraId="6C4155EA">
            <w:pPr>
              <w:widowControl w:val="0"/>
              <w:bidi w:val="0"/>
              <w:jc w:val="center"/>
              <w:rPr>
                <w:ins w:id="6796" w:author="麦麦" w:date="2026-10-20T11:31:27Z"/>
                <w:rFonts w:hint="default"/>
                <w:color w:val="auto"/>
                <w:sz w:val="21"/>
                <w:szCs w:val="21"/>
                <w:highlight w:val="none"/>
                <w:vertAlign w:val="baseline"/>
                <w:lang w:val="en-US" w:eastAsia="zh-CN"/>
              </w:rPr>
            </w:pPr>
            <w:ins w:id="6797" w:author="麦麦" w:date="2026-10-20T11:31:27Z">
              <w:r>
                <w:rPr>
                  <w:rFonts w:hint="eastAsia"/>
                  <w:color w:val="auto"/>
                  <w:sz w:val="21"/>
                  <w:szCs w:val="21"/>
                  <w:highlight w:val="none"/>
                  <w:vertAlign w:val="baseline"/>
                  <w:lang w:val="en-US" w:eastAsia="zh-CN"/>
                </w:rPr>
                <w:t>16</w:t>
              </w:r>
            </w:ins>
          </w:p>
        </w:tc>
        <w:tc>
          <w:tcPr>
            <w:tcW w:w="1230" w:type="dxa"/>
            <w:vAlign w:val="center"/>
          </w:tcPr>
          <w:p w14:paraId="41C68887">
            <w:pPr>
              <w:keepNext w:val="0"/>
              <w:keepLines w:val="0"/>
              <w:widowControl/>
              <w:suppressLineNumbers w:val="0"/>
              <w:jc w:val="center"/>
              <w:textAlignment w:val="center"/>
              <w:rPr>
                <w:ins w:id="6798" w:author="麦麦" w:date="2026-10-20T11:31:27Z"/>
                <w:rFonts w:hint="eastAsia"/>
                <w:color w:val="auto"/>
                <w:sz w:val="21"/>
                <w:szCs w:val="21"/>
                <w:highlight w:val="none"/>
                <w:vertAlign w:val="baseline"/>
                <w:lang w:val="en-US" w:eastAsia="zh-CN"/>
              </w:rPr>
            </w:pPr>
            <w:ins w:id="679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木工拼装材料包</w:t>
              </w:r>
            </w:ins>
          </w:p>
        </w:tc>
        <w:tc>
          <w:tcPr>
            <w:tcW w:w="6555" w:type="dxa"/>
            <w:vAlign w:val="center"/>
          </w:tcPr>
          <w:p w14:paraId="3097F948">
            <w:pPr>
              <w:keepNext w:val="0"/>
              <w:keepLines w:val="0"/>
              <w:widowControl/>
              <w:suppressLineNumbers w:val="0"/>
              <w:jc w:val="left"/>
              <w:textAlignment w:val="center"/>
              <w:rPr>
                <w:ins w:id="6800" w:author="麦麦" w:date="2026-10-20T11:31:27Z"/>
                <w:rFonts w:hint="default"/>
                <w:color w:val="auto"/>
                <w:sz w:val="21"/>
                <w:szCs w:val="21"/>
                <w:highlight w:val="none"/>
                <w:vertAlign w:val="baseline"/>
                <w:lang w:val="en-US" w:eastAsia="zh-CN"/>
              </w:rPr>
            </w:pPr>
            <w:ins w:id="680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全实木材质，木质结构均匀手感细腻不伤手，可组装成立体卡通模型：木马、飞机、卡车、推车、摇摇椅、鸟窝、木椅等不少于8种模型。尺寸：120*100*60mm，练习学生的基础木工拼装能力，提高学生对传统木工结构认知及学生动手能力。带制作图稿说明书</w:t>
              </w:r>
            </w:ins>
          </w:p>
        </w:tc>
        <w:tc>
          <w:tcPr>
            <w:tcW w:w="660" w:type="dxa"/>
            <w:vAlign w:val="center"/>
          </w:tcPr>
          <w:p w14:paraId="7D00C4B9">
            <w:pPr>
              <w:keepNext w:val="0"/>
              <w:keepLines w:val="0"/>
              <w:widowControl/>
              <w:suppressLineNumbers w:val="0"/>
              <w:jc w:val="center"/>
              <w:textAlignment w:val="center"/>
              <w:rPr>
                <w:ins w:id="6802" w:author="麦麦" w:date="2026-10-20T11:31:27Z"/>
                <w:rFonts w:hint="default"/>
                <w:color w:val="auto"/>
                <w:sz w:val="21"/>
                <w:szCs w:val="21"/>
                <w:highlight w:val="none"/>
                <w:vertAlign w:val="baseline"/>
                <w:lang w:val="en-US" w:eastAsia="zh-CN"/>
              </w:rPr>
            </w:pPr>
            <w:ins w:id="680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套</w:t>
              </w:r>
            </w:ins>
          </w:p>
        </w:tc>
        <w:tc>
          <w:tcPr>
            <w:tcW w:w="772" w:type="dxa"/>
            <w:vAlign w:val="center"/>
          </w:tcPr>
          <w:p w14:paraId="7722AD91">
            <w:pPr>
              <w:keepNext w:val="0"/>
              <w:keepLines w:val="0"/>
              <w:widowControl/>
              <w:suppressLineNumbers w:val="0"/>
              <w:jc w:val="center"/>
              <w:textAlignment w:val="center"/>
              <w:rPr>
                <w:ins w:id="6804" w:author="麦麦" w:date="2026-10-20T11:31:27Z"/>
                <w:rFonts w:hint="default"/>
                <w:color w:val="auto"/>
                <w:sz w:val="21"/>
                <w:szCs w:val="21"/>
                <w:highlight w:val="none"/>
                <w:vertAlign w:val="baseline"/>
                <w:lang w:val="en-US" w:eastAsia="zh-CN"/>
              </w:rPr>
            </w:pPr>
            <w:ins w:id="680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56</w:t>
              </w:r>
            </w:ins>
          </w:p>
        </w:tc>
      </w:tr>
      <w:tr w14:paraId="37817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6806" w:author="麦麦" w:date="2026-10-20T11:31:27Z"/>
        </w:trPr>
        <w:tc>
          <w:tcPr>
            <w:tcW w:w="765" w:type="dxa"/>
            <w:vAlign w:val="center"/>
          </w:tcPr>
          <w:p w14:paraId="55785DF7">
            <w:pPr>
              <w:widowControl w:val="0"/>
              <w:bidi w:val="0"/>
              <w:jc w:val="center"/>
              <w:rPr>
                <w:ins w:id="6807" w:author="麦麦" w:date="2026-10-20T11:31:27Z"/>
                <w:rFonts w:hint="default"/>
                <w:color w:val="auto"/>
                <w:sz w:val="21"/>
                <w:szCs w:val="21"/>
                <w:highlight w:val="none"/>
                <w:vertAlign w:val="baseline"/>
                <w:lang w:val="en-US" w:eastAsia="zh-CN"/>
              </w:rPr>
            </w:pPr>
            <w:ins w:id="6808" w:author="麦麦" w:date="2026-10-20T11:31:27Z">
              <w:r>
                <w:rPr>
                  <w:rFonts w:hint="eastAsia"/>
                  <w:color w:val="auto"/>
                  <w:sz w:val="21"/>
                  <w:szCs w:val="21"/>
                  <w:highlight w:val="none"/>
                  <w:vertAlign w:val="baseline"/>
                  <w:lang w:val="en-US" w:eastAsia="zh-CN"/>
                </w:rPr>
                <w:t>17</w:t>
              </w:r>
            </w:ins>
          </w:p>
        </w:tc>
        <w:tc>
          <w:tcPr>
            <w:tcW w:w="1230" w:type="dxa"/>
            <w:vAlign w:val="center"/>
          </w:tcPr>
          <w:p w14:paraId="3AA67283">
            <w:pPr>
              <w:keepNext w:val="0"/>
              <w:keepLines w:val="0"/>
              <w:widowControl/>
              <w:suppressLineNumbers w:val="0"/>
              <w:jc w:val="center"/>
              <w:textAlignment w:val="center"/>
              <w:rPr>
                <w:ins w:id="6809" w:author="麦麦" w:date="2026-10-20T11:31:27Z"/>
                <w:rFonts w:hint="eastAsia"/>
                <w:color w:val="auto"/>
                <w:sz w:val="21"/>
                <w:szCs w:val="21"/>
                <w:highlight w:val="none"/>
                <w:vertAlign w:val="baseline"/>
                <w:lang w:val="en-US" w:eastAsia="zh-CN"/>
              </w:rPr>
            </w:pPr>
            <w:ins w:id="681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木工制作材料包</w:t>
              </w:r>
            </w:ins>
          </w:p>
        </w:tc>
        <w:tc>
          <w:tcPr>
            <w:tcW w:w="6555" w:type="dxa"/>
            <w:vAlign w:val="center"/>
          </w:tcPr>
          <w:p w14:paraId="0E950738">
            <w:pPr>
              <w:keepNext w:val="0"/>
              <w:keepLines w:val="0"/>
              <w:widowControl/>
              <w:suppressLineNumbers w:val="0"/>
              <w:jc w:val="left"/>
              <w:textAlignment w:val="center"/>
              <w:rPr>
                <w:ins w:id="6811" w:author="麦麦" w:date="2026-10-20T11:31:27Z"/>
                <w:rFonts w:hint="default"/>
                <w:color w:val="auto"/>
                <w:sz w:val="21"/>
                <w:szCs w:val="21"/>
                <w:highlight w:val="none"/>
                <w:vertAlign w:val="baseline"/>
                <w:lang w:val="en-US" w:eastAsia="zh-CN"/>
              </w:rPr>
            </w:pPr>
            <w:ins w:id="681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鲁班锁制作：20×20×100mm实木条7根、制作图纸1份、制作说明书1份；</w:t>
              </w:r>
            </w:ins>
            <w:ins w:id="681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81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七巧板制作：120*120mm工艺板1张，120*120mm七巧板图案工艺板1张，速干胶水1瓶，打磨棒1支，6色水粉颜料1套，制作说明书1份；</w:t>
              </w:r>
            </w:ins>
            <w:ins w:id="681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81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梳子：材质：红花梨木，尺寸：12×6×1cm，开齿半成品；</w:t>
              </w:r>
            </w:ins>
            <w:ins w:id="681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681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发簪：材质：红花梨木材质，尺寸：长20cm，厚度1cm，切割半成品。</w:t>
              </w:r>
            </w:ins>
          </w:p>
        </w:tc>
        <w:tc>
          <w:tcPr>
            <w:tcW w:w="660" w:type="dxa"/>
            <w:vAlign w:val="center"/>
          </w:tcPr>
          <w:p w14:paraId="48997AB1">
            <w:pPr>
              <w:keepNext w:val="0"/>
              <w:keepLines w:val="0"/>
              <w:widowControl/>
              <w:suppressLineNumbers w:val="0"/>
              <w:jc w:val="center"/>
              <w:textAlignment w:val="center"/>
              <w:rPr>
                <w:ins w:id="6819" w:author="麦麦" w:date="2026-10-20T11:31:27Z"/>
                <w:rFonts w:hint="default"/>
                <w:color w:val="auto"/>
                <w:sz w:val="21"/>
                <w:szCs w:val="21"/>
                <w:highlight w:val="none"/>
                <w:vertAlign w:val="baseline"/>
                <w:lang w:val="en-US" w:eastAsia="zh-CN"/>
              </w:rPr>
            </w:pPr>
            <w:ins w:id="682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套</w:t>
              </w:r>
            </w:ins>
          </w:p>
        </w:tc>
        <w:tc>
          <w:tcPr>
            <w:tcW w:w="772" w:type="dxa"/>
            <w:vAlign w:val="center"/>
          </w:tcPr>
          <w:p w14:paraId="4621A524">
            <w:pPr>
              <w:keepNext w:val="0"/>
              <w:keepLines w:val="0"/>
              <w:widowControl/>
              <w:suppressLineNumbers w:val="0"/>
              <w:jc w:val="center"/>
              <w:textAlignment w:val="center"/>
              <w:rPr>
                <w:ins w:id="6821" w:author="麦麦" w:date="2026-10-20T11:31:27Z"/>
                <w:rFonts w:hint="default"/>
                <w:color w:val="auto"/>
                <w:sz w:val="21"/>
                <w:szCs w:val="21"/>
                <w:highlight w:val="none"/>
                <w:vertAlign w:val="baseline"/>
                <w:lang w:val="en-US" w:eastAsia="zh-CN"/>
              </w:rPr>
            </w:pPr>
            <w:ins w:id="682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56</w:t>
              </w:r>
            </w:ins>
          </w:p>
        </w:tc>
      </w:tr>
      <w:tr w14:paraId="77C59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6823" w:author="麦麦" w:date="2026-10-20T11:31:27Z"/>
        </w:trPr>
        <w:tc>
          <w:tcPr>
            <w:tcW w:w="765" w:type="dxa"/>
            <w:vAlign w:val="center"/>
          </w:tcPr>
          <w:p w14:paraId="347D086D">
            <w:pPr>
              <w:widowControl w:val="0"/>
              <w:bidi w:val="0"/>
              <w:jc w:val="center"/>
              <w:rPr>
                <w:ins w:id="6824" w:author="麦麦" w:date="2026-10-20T11:31:27Z"/>
                <w:rFonts w:hint="default"/>
                <w:color w:val="auto"/>
                <w:sz w:val="21"/>
                <w:szCs w:val="21"/>
                <w:highlight w:val="none"/>
                <w:vertAlign w:val="baseline"/>
                <w:lang w:val="en-US" w:eastAsia="zh-CN"/>
              </w:rPr>
            </w:pPr>
            <w:ins w:id="6825" w:author="麦麦" w:date="2026-10-20T11:31:27Z">
              <w:r>
                <w:rPr>
                  <w:rFonts w:hint="eastAsia"/>
                  <w:color w:val="auto"/>
                  <w:sz w:val="21"/>
                  <w:szCs w:val="21"/>
                  <w:highlight w:val="none"/>
                  <w:vertAlign w:val="baseline"/>
                  <w:lang w:val="en-US" w:eastAsia="zh-CN"/>
                </w:rPr>
                <w:t>18</w:t>
              </w:r>
            </w:ins>
          </w:p>
        </w:tc>
        <w:tc>
          <w:tcPr>
            <w:tcW w:w="1230" w:type="dxa"/>
            <w:vAlign w:val="center"/>
          </w:tcPr>
          <w:p w14:paraId="2948018A">
            <w:pPr>
              <w:keepNext w:val="0"/>
              <w:keepLines w:val="0"/>
              <w:widowControl/>
              <w:suppressLineNumbers w:val="0"/>
              <w:jc w:val="center"/>
              <w:textAlignment w:val="center"/>
              <w:rPr>
                <w:ins w:id="6826" w:author="麦麦" w:date="2026-10-20T11:31:27Z"/>
                <w:rFonts w:hint="eastAsia"/>
                <w:color w:val="auto"/>
                <w:sz w:val="21"/>
                <w:szCs w:val="21"/>
                <w:highlight w:val="none"/>
                <w:vertAlign w:val="baseline"/>
                <w:lang w:val="en-US" w:eastAsia="zh-CN"/>
              </w:rPr>
            </w:pPr>
            <w:ins w:id="682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木工切割练习材料包</w:t>
              </w:r>
            </w:ins>
          </w:p>
        </w:tc>
        <w:tc>
          <w:tcPr>
            <w:tcW w:w="6555" w:type="dxa"/>
            <w:vAlign w:val="center"/>
          </w:tcPr>
          <w:p w14:paraId="0794A0F7">
            <w:pPr>
              <w:keepNext w:val="0"/>
              <w:keepLines w:val="0"/>
              <w:widowControl/>
              <w:suppressLineNumbers w:val="0"/>
              <w:jc w:val="left"/>
              <w:textAlignment w:val="center"/>
              <w:rPr>
                <w:ins w:id="6828" w:author="麦麦" w:date="2026-10-20T11:31:27Z"/>
                <w:rFonts w:hint="default"/>
                <w:color w:val="auto"/>
                <w:sz w:val="21"/>
                <w:szCs w:val="21"/>
                <w:highlight w:val="none"/>
                <w:vertAlign w:val="baseline"/>
                <w:lang w:val="en-US" w:eastAsia="zh-CN"/>
              </w:rPr>
            </w:pPr>
            <w:ins w:id="682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材质：橡木，尺寸：275×170×20mm，熊猫一家（熊猫爸爸128×150×20mm、熊猫妈妈110×130×20mm。熊猫宝宝56×62×20mm），白兔一家（兔爸爸128×145×20mm、兔妈妈119×135×20mm、兔宝宝78×85×20mm、58×66×20mm），小狗一家（狗爸爸130×140×20mm、狗妈妈98×125×20mm、狗宝宝70×92×20mm），图案印刷清晰，线路明确，收纳盒包装。</w:t>
              </w:r>
            </w:ins>
          </w:p>
        </w:tc>
        <w:tc>
          <w:tcPr>
            <w:tcW w:w="660" w:type="dxa"/>
            <w:vAlign w:val="center"/>
          </w:tcPr>
          <w:p w14:paraId="0D441430">
            <w:pPr>
              <w:keepNext w:val="0"/>
              <w:keepLines w:val="0"/>
              <w:widowControl/>
              <w:suppressLineNumbers w:val="0"/>
              <w:jc w:val="center"/>
              <w:textAlignment w:val="center"/>
              <w:rPr>
                <w:ins w:id="6830" w:author="麦麦" w:date="2026-10-20T11:31:27Z"/>
                <w:rFonts w:hint="default"/>
                <w:color w:val="auto"/>
                <w:sz w:val="21"/>
                <w:szCs w:val="21"/>
                <w:highlight w:val="none"/>
                <w:vertAlign w:val="baseline"/>
                <w:lang w:val="en-US" w:eastAsia="zh-CN"/>
              </w:rPr>
            </w:pPr>
            <w:ins w:id="683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套</w:t>
              </w:r>
            </w:ins>
          </w:p>
        </w:tc>
        <w:tc>
          <w:tcPr>
            <w:tcW w:w="772" w:type="dxa"/>
            <w:vAlign w:val="center"/>
          </w:tcPr>
          <w:p w14:paraId="57C3BA2F">
            <w:pPr>
              <w:keepNext w:val="0"/>
              <w:keepLines w:val="0"/>
              <w:widowControl/>
              <w:suppressLineNumbers w:val="0"/>
              <w:jc w:val="center"/>
              <w:textAlignment w:val="center"/>
              <w:rPr>
                <w:ins w:id="6832" w:author="麦麦" w:date="2026-10-20T11:31:27Z"/>
                <w:rFonts w:hint="default"/>
                <w:color w:val="auto"/>
                <w:sz w:val="21"/>
                <w:szCs w:val="21"/>
                <w:highlight w:val="none"/>
                <w:vertAlign w:val="baseline"/>
                <w:lang w:val="en-US" w:eastAsia="zh-CN"/>
              </w:rPr>
            </w:pPr>
            <w:ins w:id="683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56</w:t>
              </w:r>
            </w:ins>
          </w:p>
        </w:tc>
      </w:tr>
      <w:tr w14:paraId="6DA68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6834" w:author="麦麦" w:date="2026-10-20T11:31:27Z"/>
        </w:trPr>
        <w:tc>
          <w:tcPr>
            <w:tcW w:w="765" w:type="dxa"/>
            <w:vAlign w:val="center"/>
          </w:tcPr>
          <w:p w14:paraId="7E95BC86">
            <w:pPr>
              <w:widowControl w:val="0"/>
              <w:bidi w:val="0"/>
              <w:jc w:val="center"/>
              <w:rPr>
                <w:ins w:id="6835" w:author="麦麦" w:date="2026-10-20T11:31:27Z"/>
                <w:rFonts w:hint="default"/>
                <w:color w:val="auto"/>
                <w:sz w:val="21"/>
                <w:szCs w:val="21"/>
                <w:highlight w:val="none"/>
                <w:vertAlign w:val="baseline"/>
                <w:lang w:val="en-US" w:eastAsia="zh-CN"/>
              </w:rPr>
            </w:pPr>
            <w:ins w:id="6836" w:author="麦麦" w:date="2026-10-20T11:31:27Z">
              <w:r>
                <w:rPr>
                  <w:rFonts w:hint="eastAsia"/>
                  <w:color w:val="auto"/>
                  <w:sz w:val="21"/>
                  <w:szCs w:val="21"/>
                  <w:highlight w:val="none"/>
                  <w:vertAlign w:val="baseline"/>
                  <w:lang w:val="en-US" w:eastAsia="zh-CN"/>
                </w:rPr>
                <w:t>19</w:t>
              </w:r>
            </w:ins>
          </w:p>
        </w:tc>
        <w:tc>
          <w:tcPr>
            <w:tcW w:w="1230" w:type="dxa"/>
            <w:vAlign w:val="center"/>
          </w:tcPr>
          <w:p w14:paraId="5F625EC6">
            <w:pPr>
              <w:keepNext w:val="0"/>
              <w:keepLines w:val="0"/>
              <w:widowControl/>
              <w:suppressLineNumbers w:val="0"/>
              <w:jc w:val="center"/>
              <w:textAlignment w:val="center"/>
              <w:rPr>
                <w:ins w:id="6837" w:author="麦麦" w:date="2026-10-20T11:31:27Z"/>
                <w:rFonts w:hint="eastAsia"/>
                <w:color w:val="auto"/>
                <w:sz w:val="21"/>
                <w:szCs w:val="21"/>
                <w:highlight w:val="none"/>
                <w:vertAlign w:val="baseline"/>
                <w:lang w:val="en-US" w:eastAsia="zh-CN"/>
              </w:rPr>
            </w:pPr>
            <w:ins w:id="683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木工练习套装</w:t>
              </w:r>
            </w:ins>
          </w:p>
        </w:tc>
        <w:tc>
          <w:tcPr>
            <w:tcW w:w="6555" w:type="dxa"/>
            <w:vAlign w:val="center"/>
          </w:tcPr>
          <w:p w14:paraId="3A7C83A0">
            <w:pPr>
              <w:keepNext w:val="0"/>
              <w:keepLines w:val="0"/>
              <w:widowControl/>
              <w:suppressLineNumbers w:val="0"/>
              <w:jc w:val="left"/>
              <w:textAlignment w:val="center"/>
              <w:rPr>
                <w:ins w:id="6839" w:author="麦麦" w:date="2026-10-20T11:31:27Z"/>
                <w:rFonts w:hint="default"/>
                <w:color w:val="auto"/>
                <w:sz w:val="21"/>
                <w:szCs w:val="21"/>
                <w:highlight w:val="none"/>
                <w:vertAlign w:val="baseline"/>
                <w:lang w:val="en-US" w:eastAsia="zh-CN"/>
              </w:rPr>
            </w:pPr>
            <w:ins w:id="684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纯实木材质非插接木拼装压合木：200×180×10mm是实木板1块、200×180×5mm是实木板1块、100×180×10mm是实木板2块、100×180×5mm是实木板2块、50×180×10mm是实木板2块、50×180×5mm是实木板2块、20×20×180mm实木方木棒3根、15×15×180mm实木方木棒3根、10×10×180mm实木方木棒3根、5×5×180mm实木方木棒5根、20mm×180mm圆木棒2根、15mm×180mm圆木棒2根、10mm×180mm圆木棒2根、5mm×180mm圆木棒5根、10mm×100mm圆木片2块、5mm×50mm圆木片6片、30×30×30mm方木块6块、20×20×20mm方木块6块，直径25mm木球6个、直径20mm木球6个、直径15mm木球6个、专用纸箱包装</w:t>
              </w:r>
            </w:ins>
          </w:p>
        </w:tc>
        <w:tc>
          <w:tcPr>
            <w:tcW w:w="660" w:type="dxa"/>
            <w:vAlign w:val="center"/>
          </w:tcPr>
          <w:p w14:paraId="3BE28927">
            <w:pPr>
              <w:keepNext w:val="0"/>
              <w:keepLines w:val="0"/>
              <w:widowControl/>
              <w:suppressLineNumbers w:val="0"/>
              <w:jc w:val="center"/>
              <w:textAlignment w:val="center"/>
              <w:rPr>
                <w:ins w:id="6841" w:author="麦麦" w:date="2026-10-20T11:31:27Z"/>
                <w:rFonts w:hint="default"/>
                <w:color w:val="auto"/>
                <w:sz w:val="21"/>
                <w:szCs w:val="21"/>
                <w:highlight w:val="none"/>
                <w:vertAlign w:val="baseline"/>
                <w:lang w:val="en-US" w:eastAsia="zh-CN"/>
              </w:rPr>
            </w:pPr>
            <w:ins w:id="684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套</w:t>
              </w:r>
            </w:ins>
          </w:p>
        </w:tc>
        <w:tc>
          <w:tcPr>
            <w:tcW w:w="772" w:type="dxa"/>
            <w:vAlign w:val="center"/>
          </w:tcPr>
          <w:p w14:paraId="5E4471ED">
            <w:pPr>
              <w:keepNext w:val="0"/>
              <w:keepLines w:val="0"/>
              <w:widowControl/>
              <w:suppressLineNumbers w:val="0"/>
              <w:jc w:val="center"/>
              <w:textAlignment w:val="center"/>
              <w:rPr>
                <w:ins w:id="6843" w:author="麦麦" w:date="2026-10-20T11:31:27Z"/>
                <w:rFonts w:hint="default"/>
                <w:color w:val="auto"/>
                <w:sz w:val="21"/>
                <w:szCs w:val="21"/>
                <w:highlight w:val="none"/>
                <w:vertAlign w:val="baseline"/>
                <w:lang w:val="en-US" w:eastAsia="zh-CN"/>
              </w:rPr>
            </w:pPr>
            <w:ins w:id="684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56</w:t>
              </w:r>
            </w:ins>
          </w:p>
        </w:tc>
      </w:tr>
      <w:tr w14:paraId="28F38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6845" w:author="麦麦" w:date="2026-10-20T11:31:27Z"/>
        </w:trPr>
        <w:tc>
          <w:tcPr>
            <w:tcW w:w="765" w:type="dxa"/>
            <w:vAlign w:val="center"/>
          </w:tcPr>
          <w:p w14:paraId="265BF940">
            <w:pPr>
              <w:widowControl w:val="0"/>
              <w:bidi w:val="0"/>
              <w:jc w:val="center"/>
              <w:rPr>
                <w:ins w:id="6846" w:author="麦麦" w:date="2026-10-20T11:31:27Z"/>
                <w:rFonts w:hint="default"/>
                <w:color w:val="auto"/>
                <w:sz w:val="21"/>
                <w:szCs w:val="21"/>
                <w:highlight w:val="none"/>
                <w:vertAlign w:val="baseline"/>
                <w:lang w:val="en-US" w:eastAsia="zh-CN"/>
              </w:rPr>
            </w:pPr>
            <w:ins w:id="6847" w:author="麦麦" w:date="2026-10-20T11:31:27Z">
              <w:r>
                <w:rPr>
                  <w:rFonts w:hint="eastAsia"/>
                  <w:color w:val="auto"/>
                  <w:sz w:val="21"/>
                  <w:szCs w:val="21"/>
                  <w:highlight w:val="none"/>
                  <w:vertAlign w:val="baseline"/>
                  <w:lang w:val="en-US" w:eastAsia="zh-CN"/>
                </w:rPr>
                <w:t>20</w:t>
              </w:r>
            </w:ins>
          </w:p>
        </w:tc>
        <w:tc>
          <w:tcPr>
            <w:tcW w:w="1230" w:type="dxa"/>
            <w:vAlign w:val="center"/>
          </w:tcPr>
          <w:p w14:paraId="116CF1EB">
            <w:pPr>
              <w:keepNext w:val="0"/>
              <w:keepLines w:val="0"/>
              <w:widowControl/>
              <w:suppressLineNumbers w:val="0"/>
              <w:jc w:val="center"/>
              <w:textAlignment w:val="center"/>
              <w:rPr>
                <w:ins w:id="6848" w:author="麦麦" w:date="2026-10-20T11:31:27Z"/>
                <w:rFonts w:hint="eastAsia"/>
                <w:color w:val="auto"/>
                <w:sz w:val="21"/>
                <w:szCs w:val="21"/>
                <w:highlight w:val="none"/>
                <w:vertAlign w:val="baseline"/>
                <w:lang w:val="en-US" w:eastAsia="zh-CN"/>
              </w:rPr>
            </w:pPr>
            <w:ins w:id="684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木雕工具</w:t>
              </w:r>
            </w:ins>
          </w:p>
        </w:tc>
        <w:tc>
          <w:tcPr>
            <w:tcW w:w="6555" w:type="dxa"/>
            <w:vAlign w:val="center"/>
          </w:tcPr>
          <w:p w14:paraId="3E19D66B">
            <w:pPr>
              <w:keepNext w:val="0"/>
              <w:keepLines w:val="0"/>
              <w:widowControl/>
              <w:suppressLineNumbers w:val="0"/>
              <w:jc w:val="left"/>
              <w:textAlignment w:val="center"/>
              <w:rPr>
                <w:ins w:id="6850"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851" w:author="麦麦" w:date="2026-10-28T10:43:29Z">
              <w:r>
                <w:rPr>
                  <w:rFonts w:hint="eastAsia" w:ascii="宋体" w:hAnsi="宋体" w:cs="宋体"/>
                  <w:i w:val="0"/>
                  <w:iCs w:val="0"/>
                  <w:snapToGrid w:val="0"/>
                  <w:color w:val="auto"/>
                  <w:kern w:val="0"/>
                  <w:sz w:val="21"/>
                  <w:szCs w:val="21"/>
                  <w:highlight w:val="none"/>
                  <w:u w:val="none"/>
                  <w:lang w:val="en-US" w:eastAsia="zh-CN" w:bidi="ar"/>
                </w:rPr>
                <w:t>1.</w:t>
              </w:r>
            </w:ins>
            <w:ins w:id="685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60mm桌虎钳1个，</w:t>
              </w:r>
            </w:ins>
          </w:p>
          <w:p w14:paraId="09938013">
            <w:pPr>
              <w:keepNext w:val="0"/>
              <w:keepLines w:val="0"/>
              <w:widowControl/>
              <w:numPr>
                <w:ilvl w:val="0"/>
                <w:numId w:val="6"/>
              </w:numPr>
              <w:suppressLineNumbers w:val="0"/>
              <w:jc w:val="left"/>
              <w:textAlignment w:val="center"/>
              <w:rPr>
                <w:ins w:id="6853"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85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包胶手柄拉花锯1把，</w:t>
              </w:r>
            </w:ins>
          </w:p>
          <w:p w14:paraId="351A1DFB">
            <w:pPr>
              <w:keepNext w:val="0"/>
              <w:keepLines w:val="0"/>
              <w:widowControl/>
              <w:numPr>
                <w:ilvl w:val="0"/>
                <w:numId w:val="6"/>
              </w:numPr>
              <w:suppressLineNumbers w:val="0"/>
              <w:ind w:left="0" w:leftChars="0" w:firstLine="0" w:firstLineChars="0"/>
              <w:jc w:val="left"/>
              <w:textAlignment w:val="center"/>
              <w:rPr>
                <w:ins w:id="6855"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85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木工雕花凿6件套，</w:t>
              </w:r>
            </w:ins>
          </w:p>
          <w:p w14:paraId="7416F789">
            <w:pPr>
              <w:keepNext w:val="0"/>
              <w:keepLines w:val="0"/>
              <w:widowControl/>
              <w:numPr>
                <w:ilvl w:val="0"/>
                <w:numId w:val="0"/>
              </w:numPr>
              <w:suppressLineNumbers w:val="0"/>
              <w:ind w:leftChars="0"/>
              <w:jc w:val="left"/>
              <w:textAlignment w:val="center"/>
              <w:rPr>
                <w:ins w:id="6857"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858" w:author="麦麦" w:date="2026-10-28T10:43:29Z">
              <w:r>
                <w:rPr>
                  <w:rFonts w:hint="eastAsia" w:ascii="宋体" w:hAnsi="宋体" w:cs="宋体"/>
                  <w:i w:val="0"/>
                  <w:iCs w:val="0"/>
                  <w:snapToGrid w:val="0"/>
                  <w:color w:val="auto"/>
                  <w:kern w:val="0"/>
                  <w:sz w:val="21"/>
                  <w:szCs w:val="21"/>
                  <w:highlight w:val="none"/>
                  <w:u w:val="none"/>
                  <w:lang w:val="en-US" w:eastAsia="zh-CN" w:bidi="ar"/>
                </w:rPr>
                <w:t>4.</w:t>
              </w:r>
            </w:ins>
            <w:ins w:id="685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8寸尖头黄金锉1把，</w:t>
              </w:r>
            </w:ins>
          </w:p>
          <w:p w14:paraId="0C75D33E">
            <w:pPr>
              <w:keepNext w:val="0"/>
              <w:keepLines w:val="0"/>
              <w:widowControl/>
              <w:numPr>
                <w:ilvl w:val="0"/>
                <w:numId w:val="0"/>
              </w:numPr>
              <w:suppressLineNumbers w:val="0"/>
              <w:ind w:leftChars="0"/>
              <w:jc w:val="left"/>
              <w:textAlignment w:val="center"/>
              <w:rPr>
                <w:ins w:id="6860"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861" w:author="麦麦" w:date="2026-10-28T10:43:29Z">
              <w:r>
                <w:rPr>
                  <w:rFonts w:hint="eastAsia" w:ascii="宋体" w:hAnsi="宋体" w:cs="宋体"/>
                  <w:i w:val="0"/>
                  <w:iCs w:val="0"/>
                  <w:snapToGrid w:val="0"/>
                  <w:color w:val="auto"/>
                  <w:kern w:val="0"/>
                  <w:sz w:val="21"/>
                  <w:szCs w:val="21"/>
                  <w:highlight w:val="none"/>
                  <w:u w:val="none"/>
                  <w:lang w:val="en-US" w:eastAsia="zh-CN" w:bidi="ar"/>
                </w:rPr>
                <w:t>5.</w:t>
              </w:r>
            </w:ins>
            <w:ins w:id="686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木刻刀5件套1套，</w:t>
              </w:r>
            </w:ins>
          </w:p>
          <w:p w14:paraId="5F03CF63">
            <w:pPr>
              <w:keepNext w:val="0"/>
              <w:keepLines w:val="0"/>
              <w:widowControl/>
              <w:numPr>
                <w:ilvl w:val="0"/>
                <w:numId w:val="0"/>
              </w:numPr>
              <w:suppressLineNumbers w:val="0"/>
              <w:ind w:leftChars="0"/>
              <w:jc w:val="left"/>
              <w:textAlignment w:val="center"/>
              <w:rPr>
                <w:ins w:id="6863"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864" w:author="麦麦" w:date="2026-10-28T10:43:29Z">
              <w:r>
                <w:rPr>
                  <w:rFonts w:hint="eastAsia" w:ascii="宋体" w:hAnsi="宋体" w:cs="宋体"/>
                  <w:i w:val="0"/>
                  <w:iCs w:val="0"/>
                  <w:snapToGrid w:val="0"/>
                  <w:color w:val="auto"/>
                  <w:kern w:val="0"/>
                  <w:sz w:val="21"/>
                  <w:szCs w:val="21"/>
                  <w:highlight w:val="none"/>
                  <w:u w:val="none"/>
                  <w:lang w:val="en-US" w:eastAsia="zh-CN" w:bidi="ar"/>
                </w:rPr>
                <w:t>6.</w:t>
              </w:r>
            </w:ins>
            <w:ins w:id="686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美工刀1把，</w:t>
              </w:r>
            </w:ins>
          </w:p>
          <w:p w14:paraId="5612869F">
            <w:pPr>
              <w:keepNext w:val="0"/>
              <w:keepLines w:val="0"/>
              <w:widowControl/>
              <w:numPr>
                <w:ilvl w:val="0"/>
                <w:numId w:val="0"/>
              </w:numPr>
              <w:suppressLineNumbers w:val="0"/>
              <w:ind w:leftChars="0"/>
              <w:jc w:val="left"/>
              <w:textAlignment w:val="center"/>
              <w:rPr>
                <w:ins w:id="6866"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867" w:author="麦麦" w:date="2026-10-28T10:43:29Z">
              <w:r>
                <w:rPr>
                  <w:rFonts w:hint="eastAsia" w:ascii="宋体" w:hAnsi="宋体" w:cs="宋体"/>
                  <w:i w:val="0"/>
                  <w:iCs w:val="0"/>
                  <w:snapToGrid w:val="0"/>
                  <w:color w:val="auto"/>
                  <w:kern w:val="0"/>
                  <w:sz w:val="21"/>
                  <w:szCs w:val="21"/>
                  <w:highlight w:val="none"/>
                  <w:u w:val="none"/>
                  <w:lang w:val="en-US" w:eastAsia="zh-CN" w:bidi="ar"/>
                </w:rPr>
                <w:t>7.</w:t>
              </w:r>
            </w:ins>
            <w:ins w:id="686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铝合金笔刀1把、笔刀刀片3片，</w:t>
              </w:r>
            </w:ins>
          </w:p>
          <w:p w14:paraId="60FA47FC">
            <w:pPr>
              <w:keepNext w:val="0"/>
              <w:keepLines w:val="0"/>
              <w:widowControl/>
              <w:numPr>
                <w:ilvl w:val="0"/>
                <w:numId w:val="0"/>
              </w:numPr>
              <w:suppressLineNumbers w:val="0"/>
              <w:ind w:leftChars="0"/>
              <w:jc w:val="left"/>
              <w:textAlignment w:val="center"/>
              <w:rPr>
                <w:ins w:id="6869"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870" w:author="麦麦" w:date="2026-10-28T10:43:29Z">
              <w:r>
                <w:rPr>
                  <w:rFonts w:hint="eastAsia" w:ascii="宋体" w:hAnsi="宋体" w:cs="宋体"/>
                  <w:i w:val="0"/>
                  <w:iCs w:val="0"/>
                  <w:snapToGrid w:val="0"/>
                  <w:color w:val="auto"/>
                  <w:kern w:val="0"/>
                  <w:sz w:val="21"/>
                  <w:szCs w:val="21"/>
                  <w:highlight w:val="none"/>
                  <w:u w:val="none"/>
                  <w:lang w:val="en-US" w:eastAsia="zh-CN" w:bidi="ar"/>
                </w:rPr>
                <w:t>8.</w:t>
              </w:r>
            </w:ins>
            <w:ins w:id="687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5×180mm什锦锉6件套1套，</w:t>
              </w:r>
            </w:ins>
          </w:p>
          <w:p w14:paraId="1DCBAC5F">
            <w:pPr>
              <w:keepNext w:val="0"/>
              <w:keepLines w:val="0"/>
              <w:widowControl/>
              <w:numPr>
                <w:ilvl w:val="0"/>
                <w:numId w:val="7"/>
              </w:numPr>
              <w:suppressLineNumbers w:val="0"/>
              <w:ind w:leftChars="0"/>
              <w:jc w:val="left"/>
              <w:textAlignment w:val="center"/>
              <w:rPr>
                <w:ins w:id="6872"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87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抛光器1件，</w:t>
              </w:r>
            </w:ins>
          </w:p>
          <w:p w14:paraId="495AB3C7">
            <w:pPr>
              <w:keepNext w:val="0"/>
              <w:keepLines w:val="0"/>
              <w:widowControl/>
              <w:numPr>
                <w:ilvl w:val="0"/>
                <w:numId w:val="0"/>
              </w:numPr>
              <w:suppressLineNumbers w:val="0"/>
              <w:jc w:val="left"/>
              <w:textAlignment w:val="center"/>
              <w:rPr>
                <w:ins w:id="6874"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875" w:author="麦麦" w:date="2026-10-28T10:43:29Z">
              <w:r>
                <w:rPr>
                  <w:rFonts w:hint="eastAsia" w:ascii="宋体" w:hAnsi="宋体" w:cs="宋体"/>
                  <w:i w:val="0"/>
                  <w:iCs w:val="0"/>
                  <w:snapToGrid w:val="0"/>
                  <w:color w:val="auto"/>
                  <w:kern w:val="0"/>
                  <w:sz w:val="21"/>
                  <w:szCs w:val="21"/>
                  <w:highlight w:val="none"/>
                  <w:u w:val="none"/>
                  <w:lang w:val="en-US" w:eastAsia="zh-CN" w:bidi="ar"/>
                </w:rPr>
                <w:t>10.</w:t>
              </w:r>
            </w:ins>
            <w:ins w:id="687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20g铝盒装木蜡1盒、海绵一块，</w:t>
              </w:r>
            </w:ins>
          </w:p>
          <w:p w14:paraId="169F1A34">
            <w:pPr>
              <w:keepNext w:val="0"/>
              <w:keepLines w:val="0"/>
              <w:widowControl/>
              <w:numPr>
                <w:ilvl w:val="0"/>
                <w:numId w:val="0"/>
              </w:numPr>
              <w:suppressLineNumbers w:val="0"/>
              <w:ind w:leftChars="0"/>
              <w:jc w:val="left"/>
              <w:textAlignment w:val="center"/>
              <w:rPr>
                <w:ins w:id="6877"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6878" w:author="麦麦" w:date="2026-10-28T10:43:29Z">
              <w:r>
                <w:rPr>
                  <w:rFonts w:hint="eastAsia" w:ascii="宋体" w:hAnsi="宋体" w:cs="宋体"/>
                  <w:i w:val="0"/>
                  <w:iCs w:val="0"/>
                  <w:snapToGrid w:val="0"/>
                  <w:color w:val="auto"/>
                  <w:kern w:val="0"/>
                  <w:sz w:val="21"/>
                  <w:szCs w:val="21"/>
                  <w:highlight w:val="none"/>
                  <w:u w:val="none"/>
                  <w:lang w:val="en-US" w:eastAsia="zh-CN" w:bidi="ar"/>
                </w:rPr>
                <w:t>11.</w:t>
              </w:r>
            </w:ins>
            <w:ins w:id="687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毛刷1把</w:t>
              </w:r>
            </w:ins>
          </w:p>
          <w:p w14:paraId="4A07C112">
            <w:pPr>
              <w:keepNext w:val="0"/>
              <w:keepLines w:val="0"/>
              <w:widowControl/>
              <w:numPr>
                <w:ilvl w:val="0"/>
                <w:numId w:val="0"/>
              </w:numPr>
              <w:suppressLineNumbers w:val="0"/>
              <w:ind w:leftChars="0"/>
              <w:jc w:val="left"/>
              <w:textAlignment w:val="center"/>
              <w:rPr>
                <w:ins w:id="6880" w:author="麦麦" w:date="2026-10-20T11:31:27Z"/>
                <w:rFonts w:hint="default"/>
                <w:color w:val="auto"/>
                <w:sz w:val="21"/>
                <w:szCs w:val="21"/>
                <w:highlight w:val="none"/>
                <w:vertAlign w:val="baseline"/>
                <w:lang w:val="en-US" w:eastAsia="zh-CN"/>
              </w:rPr>
            </w:pPr>
            <w:ins w:id="6881" w:author="麦麦" w:date="2026-10-28T10:43:29Z">
              <w:r>
                <w:rPr>
                  <w:rFonts w:hint="eastAsia" w:ascii="宋体" w:hAnsi="宋体" w:cs="宋体"/>
                  <w:i w:val="0"/>
                  <w:iCs w:val="0"/>
                  <w:snapToGrid w:val="0"/>
                  <w:color w:val="auto"/>
                  <w:kern w:val="0"/>
                  <w:sz w:val="21"/>
                  <w:szCs w:val="21"/>
                  <w:highlight w:val="none"/>
                  <w:u w:val="none"/>
                  <w:lang w:val="en-US" w:eastAsia="zh-CN" w:bidi="ar"/>
                </w:rPr>
                <w:t>12.</w:t>
              </w:r>
            </w:ins>
            <w:ins w:id="688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打磨砂纸5张</w:t>
              </w:r>
            </w:ins>
          </w:p>
        </w:tc>
        <w:tc>
          <w:tcPr>
            <w:tcW w:w="660" w:type="dxa"/>
            <w:vAlign w:val="center"/>
          </w:tcPr>
          <w:p w14:paraId="712F74C9">
            <w:pPr>
              <w:keepNext w:val="0"/>
              <w:keepLines w:val="0"/>
              <w:widowControl/>
              <w:suppressLineNumbers w:val="0"/>
              <w:jc w:val="center"/>
              <w:textAlignment w:val="center"/>
              <w:rPr>
                <w:ins w:id="6883" w:author="麦麦" w:date="2026-10-20T11:31:27Z"/>
                <w:rFonts w:hint="default"/>
                <w:color w:val="auto"/>
                <w:sz w:val="21"/>
                <w:szCs w:val="21"/>
                <w:highlight w:val="none"/>
                <w:vertAlign w:val="baseline"/>
                <w:lang w:val="en-US" w:eastAsia="zh-CN"/>
              </w:rPr>
            </w:pPr>
            <w:ins w:id="688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套</w:t>
              </w:r>
            </w:ins>
          </w:p>
        </w:tc>
        <w:tc>
          <w:tcPr>
            <w:tcW w:w="772" w:type="dxa"/>
            <w:vAlign w:val="center"/>
          </w:tcPr>
          <w:p w14:paraId="2AD69ADC">
            <w:pPr>
              <w:keepNext w:val="0"/>
              <w:keepLines w:val="0"/>
              <w:widowControl/>
              <w:suppressLineNumbers w:val="0"/>
              <w:jc w:val="center"/>
              <w:textAlignment w:val="center"/>
              <w:rPr>
                <w:ins w:id="6885" w:author="麦麦" w:date="2026-10-20T11:31:27Z"/>
                <w:rFonts w:hint="default"/>
                <w:color w:val="auto"/>
                <w:sz w:val="21"/>
                <w:szCs w:val="21"/>
                <w:highlight w:val="none"/>
                <w:vertAlign w:val="baseline"/>
                <w:lang w:val="en-US" w:eastAsia="zh-CN"/>
              </w:rPr>
            </w:pPr>
            <w:ins w:id="688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14</w:t>
              </w:r>
            </w:ins>
          </w:p>
        </w:tc>
      </w:tr>
      <w:tr w14:paraId="759F8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6887" w:author="麦麦" w:date="2026-10-20T11:31:27Z"/>
        </w:trPr>
        <w:tc>
          <w:tcPr>
            <w:tcW w:w="765" w:type="dxa"/>
            <w:vAlign w:val="center"/>
          </w:tcPr>
          <w:p w14:paraId="75B313E8">
            <w:pPr>
              <w:widowControl w:val="0"/>
              <w:bidi w:val="0"/>
              <w:jc w:val="center"/>
              <w:rPr>
                <w:ins w:id="6888" w:author="麦麦" w:date="2026-10-20T11:31:27Z"/>
                <w:rFonts w:hint="default"/>
                <w:color w:val="auto"/>
                <w:sz w:val="21"/>
                <w:szCs w:val="21"/>
                <w:highlight w:val="none"/>
                <w:vertAlign w:val="baseline"/>
                <w:lang w:val="en-US" w:eastAsia="zh-CN"/>
              </w:rPr>
            </w:pPr>
            <w:ins w:id="6889" w:author="麦麦" w:date="2026-10-20T11:31:27Z">
              <w:r>
                <w:rPr>
                  <w:rFonts w:hint="eastAsia"/>
                  <w:color w:val="auto"/>
                  <w:sz w:val="21"/>
                  <w:szCs w:val="21"/>
                  <w:highlight w:val="none"/>
                  <w:vertAlign w:val="baseline"/>
                  <w:lang w:val="en-US" w:eastAsia="zh-CN"/>
                </w:rPr>
                <w:t>21</w:t>
              </w:r>
            </w:ins>
          </w:p>
        </w:tc>
        <w:tc>
          <w:tcPr>
            <w:tcW w:w="1230" w:type="dxa"/>
            <w:vAlign w:val="center"/>
          </w:tcPr>
          <w:p w14:paraId="4DEC8BBE">
            <w:pPr>
              <w:keepNext w:val="0"/>
              <w:keepLines w:val="0"/>
              <w:widowControl/>
              <w:suppressLineNumbers w:val="0"/>
              <w:jc w:val="center"/>
              <w:textAlignment w:val="center"/>
              <w:rPr>
                <w:ins w:id="6890" w:author="麦麦" w:date="2026-10-20T11:31:27Z"/>
                <w:rFonts w:hint="eastAsia"/>
                <w:color w:val="auto"/>
                <w:sz w:val="21"/>
                <w:szCs w:val="21"/>
                <w:highlight w:val="none"/>
                <w:vertAlign w:val="baseline"/>
                <w:lang w:val="en-US" w:eastAsia="zh-CN"/>
              </w:rPr>
            </w:pPr>
            <w:ins w:id="689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篆刻工具</w:t>
              </w:r>
            </w:ins>
          </w:p>
        </w:tc>
        <w:tc>
          <w:tcPr>
            <w:tcW w:w="6555" w:type="dxa"/>
            <w:vAlign w:val="center"/>
          </w:tcPr>
          <w:p w14:paraId="444D3077">
            <w:pPr>
              <w:keepNext w:val="0"/>
              <w:keepLines w:val="0"/>
              <w:widowControl/>
              <w:suppressLineNumbers w:val="0"/>
              <w:jc w:val="left"/>
              <w:textAlignment w:val="center"/>
              <w:rPr>
                <w:ins w:id="6892" w:author="麦麦" w:date="2026-10-20T11:31:27Z"/>
                <w:rFonts w:hint="default"/>
                <w:color w:val="auto"/>
                <w:sz w:val="21"/>
                <w:szCs w:val="21"/>
                <w:highlight w:val="none"/>
                <w:vertAlign w:val="baseline"/>
                <w:lang w:val="en-US" w:eastAsia="zh-CN"/>
              </w:rPr>
            </w:pPr>
            <w:ins w:id="689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印床1件、石刻刀6支、木刻刀5支、绘图铅笔1支、扫尘刷1件、多用锤1把、铝合金笔刀1把、笔刀刀片3件、美工刀1把、印泥盒1件、</w:t>
              </w:r>
            </w:ins>
            <w:ins w:id="6894" w:author="麦麦" w:date="2026-10-28T10:43:29Z">
              <w:r>
                <w:rPr>
                  <w:rFonts w:hint="eastAsia" w:ascii="宋体" w:hAnsi="宋体" w:cs="宋体"/>
                  <w:i w:val="0"/>
                  <w:iCs w:val="0"/>
                  <w:snapToGrid w:val="0"/>
                  <w:color w:val="auto"/>
                  <w:kern w:val="0"/>
                  <w:sz w:val="21"/>
                  <w:szCs w:val="21"/>
                  <w:highlight w:val="none"/>
                  <w:u w:val="none"/>
                  <w:lang w:val="en-US" w:eastAsia="zh-CN" w:bidi="ar"/>
                </w:rPr>
                <w:t>印泥</w:t>
              </w:r>
            </w:ins>
            <w:ins w:id="689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1份、石质印章2枚、尼龙印章2枚、橡皮练习章3块、砂纸5块、印模转印贴8个，产品工艺木箱内定位存放。</w:t>
              </w:r>
            </w:ins>
          </w:p>
        </w:tc>
        <w:tc>
          <w:tcPr>
            <w:tcW w:w="660" w:type="dxa"/>
            <w:vAlign w:val="center"/>
          </w:tcPr>
          <w:p w14:paraId="7C02B1B6">
            <w:pPr>
              <w:keepNext w:val="0"/>
              <w:keepLines w:val="0"/>
              <w:widowControl/>
              <w:suppressLineNumbers w:val="0"/>
              <w:jc w:val="center"/>
              <w:textAlignment w:val="center"/>
              <w:rPr>
                <w:ins w:id="6896" w:author="麦麦" w:date="2026-10-20T11:31:27Z"/>
                <w:rFonts w:hint="default"/>
                <w:color w:val="auto"/>
                <w:sz w:val="21"/>
                <w:szCs w:val="21"/>
                <w:highlight w:val="none"/>
                <w:vertAlign w:val="baseline"/>
                <w:lang w:val="en-US" w:eastAsia="zh-CN"/>
              </w:rPr>
            </w:pPr>
            <w:ins w:id="689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套</w:t>
              </w:r>
            </w:ins>
          </w:p>
        </w:tc>
        <w:tc>
          <w:tcPr>
            <w:tcW w:w="772" w:type="dxa"/>
            <w:vAlign w:val="center"/>
          </w:tcPr>
          <w:p w14:paraId="2134A740">
            <w:pPr>
              <w:keepNext w:val="0"/>
              <w:keepLines w:val="0"/>
              <w:widowControl/>
              <w:suppressLineNumbers w:val="0"/>
              <w:jc w:val="center"/>
              <w:textAlignment w:val="center"/>
              <w:rPr>
                <w:ins w:id="6898" w:author="麦麦" w:date="2026-10-20T11:31:27Z"/>
                <w:rFonts w:hint="default"/>
                <w:color w:val="auto"/>
                <w:sz w:val="21"/>
                <w:szCs w:val="21"/>
                <w:highlight w:val="none"/>
                <w:vertAlign w:val="baseline"/>
                <w:lang w:val="en-US" w:eastAsia="zh-CN"/>
              </w:rPr>
            </w:pPr>
            <w:ins w:id="689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14</w:t>
              </w:r>
            </w:ins>
          </w:p>
        </w:tc>
      </w:tr>
      <w:tr w14:paraId="695F0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6900" w:author="麦麦" w:date="2026-10-20T11:31:27Z"/>
        </w:trPr>
        <w:tc>
          <w:tcPr>
            <w:tcW w:w="765" w:type="dxa"/>
            <w:vAlign w:val="center"/>
          </w:tcPr>
          <w:p w14:paraId="57D78562">
            <w:pPr>
              <w:widowControl w:val="0"/>
              <w:bidi w:val="0"/>
              <w:jc w:val="center"/>
              <w:rPr>
                <w:ins w:id="6901" w:author="麦麦" w:date="2026-10-20T11:31:27Z"/>
                <w:rFonts w:hint="default"/>
                <w:color w:val="auto"/>
                <w:sz w:val="21"/>
                <w:szCs w:val="21"/>
                <w:highlight w:val="none"/>
                <w:vertAlign w:val="baseline"/>
                <w:lang w:val="en-US" w:eastAsia="zh-CN"/>
              </w:rPr>
            </w:pPr>
            <w:ins w:id="6902" w:author="麦麦" w:date="2026-10-20T11:31:27Z">
              <w:r>
                <w:rPr>
                  <w:rFonts w:hint="eastAsia"/>
                  <w:color w:val="auto"/>
                  <w:sz w:val="21"/>
                  <w:szCs w:val="21"/>
                  <w:highlight w:val="none"/>
                  <w:vertAlign w:val="baseline"/>
                  <w:lang w:val="en-US" w:eastAsia="zh-CN"/>
                </w:rPr>
                <w:t>22</w:t>
              </w:r>
            </w:ins>
          </w:p>
        </w:tc>
        <w:tc>
          <w:tcPr>
            <w:tcW w:w="1230" w:type="dxa"/>
            <w:vAlign w:val="center"/>
          </w:tcPr>
          <w:p w14:paraId="78D97162">
            <w:pPr>
              <w:keepNext w:val="0"/>
              <w:keepLines w:val="0"/>
              <w:widowControl/>
              <w:suppressLineNumbers w:val="0"/>
              <w:jc w:val="center"/>
              <w:textAlignment w:val="center"/>
              <w:rPr>
                <w:ins w:id="6903" w:author="麦麦" w:date="2026-10-20T11:31:27Z"/>
                <w:rFonts w:hint="eastAsia"/>
                <w:color w:val="auto"/>
                <w:sz w:val="21"/>
                <w:szCs w:val="21"/>
                <w:highlight w:val="none"/>
                <w:vertAlign w:val="baseline"/>
                <w:lang w:val="en-US" w:eastAsia="zh-CN"/>
              </w:rPr>
            </w:pPr>
            <w:ins w:id="690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雕刻章料</w:t>
              </w:r>
            </w:ins>
          </w:p>
        </w:tc>
        <w:tc>
          <w:tcPr>
            <w:tcW w:w="6555" w:type="dxa"/>
            <w:vAlign w:val="center"/>
          </w:tcPr>
          <w:p w14:paraId="519BBE62">
            <w:pPr>
              <w:keepNext w:val="0"/>
              <w:keepLines w:val="0"/>
              <w:widowControl/>
              <w:suppressLineNumbers w:val="0"/>
              <w:jc w:val="left"/>
              <w:textAlignment w:val="center"/>
              <w:rPr>
                <w:ins w:id="6905" w:author="麦麦" w:date="2026-10-20T11:31:27Z"/>
                <w:rFonts w:hint="default"/>
                <w:color w:val="auto"/>
                <w:sz w:val="21"/>
                <w:szCs w:val="21"/>
                <w:highlight w:val="none"/>
                <w:vertAlign w:val="baseline"/>
                <w:lang w:val="en-US" w:eastAsia="zh-CN"/>
              </w:rPr>
            </w:pPr>
            <w:ins w:id="690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25*25*50mm寿山石印章2枚、25*25*50mm点墨石印章2枚、20*20*50mm寿山石印章1枚、15*35*50mm点墨石印章1枚、30*30*50mm点墨石印章1枚、20*20*50mm点墨石印章1枚、寿山石随形印章1枚、青海石随形印章6枚、点墨石随形印章1枚，橡皮章2枚，雕刻木块若干，塑料工具盒</w:t>
              </w:r>
            </w:ins>
          </w:p>
        </w:tc>
        <w:tc>
          <w:tcPr>
            <w:tcW w:w="660" w:type="dxa"/>
            <w:vAlign w:val="center"/>
          </w:tcPr>
          <w:p w14:paraId="46B108F8">
            <w:pPr>
              <w:keepNext w:val="0"/>
              <w:keepLines w:val="0"/>
              <w:widowControl/>
              <w:suppressLineNumbers w:val="0"/>
              <w:jc w:val="center"/>
              <w:textAlignment w:val="center"/>
              <w:rPr>
                <w:ins w:id="6907" w:author="麦麦" w:date="2026-10-20T11:31:27Z"/>
                <w:rFonts w:hint="default"/>
                <w:color w:val="auto"/>
                <w:sz w:val="21"/>
                <w:szCs w:val="21"/>
                <w:highlight w:val="none"/>
                <w:vertAlign w:val="baseline"/>
                <w:lang w:val="en-US" w:eastAsia="zh-CN"/>
              </w:rPr>
            </w:pPr>
            <w:ins w:id="690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套</w:t>
              </w:r>
            </w:ins>
          </w:p>
        </w:tc>
        <w:tc>
          <w:tcPr>
            <w:tcW w:w="772" w:type="dxa"/>
            <w:vAlign w:val="center"/>
          </w:tcPr>
          <w:p w14:paraId="01ABD5D4">
            <w:pPr>
              <w:keepNext w:val="0"/>
              <w:keepLines w:val="0"/>
              <w:widowControl/>
              <w:suppressLineNumbers w:val="0"/>
              <w:jc w:val="center"/>
              <w:textAlignment w:val="center"/>
              <w:rPr>
                <w:ins w:id="6909" w:author="麦麦" w:date="2026-10-20T11:31:27Z"/>
                <w:rFonts w:hint="default"/>
                <w:color w:val="auto"/>
                <w:sz w:val="21"/>
                <w:szCs w:val="21"/>
                <w:highlight w:val="none"/>
                <w:vertAlign w:val="baseline"/>
                <w:lang w:val="en-US" w:eastAsia="zh-CN"/>
              </w:rPr>
            </w:pPr>
            <w:ins w:id="691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56</w:t>
              </w:r>
            </w:ins>
          </w:p>
        </w:tc>
      </w:tr>
      <w:tr w14:paraId="17DB2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6911" w:author="麦麦" w:date="2026-10-20T11:31:27Z"/>
        </w:trPr>
        <w:tc>
          <w:tcPr>
            <w:tcW w:w="765" w:type="dxa"/>
            <w:vAlign w:val="center"/>
          </w:tcPr>
          <w:p w14:paraId="63A5013A">
            <w:pPr>
              <w:widowControl w:val="0"/>
              <w:bidi w:val="0"/>
              <w:jc w:val="center"/>
              <w:rPr>
                <w:ins w:id="6912" w:author="麦麦" w:date="2026-10-20T11:31:27Z"/>
                <w:rFonts w:hint="default"/>
                <w:color w:val="auto"/>
                <w:sz w:val="21"/>
                <w:szCs w:val="21"/>
                <w:highlight w:val="none"/>
                <w:vertAlign w:val="baseline"/>
                <w:lang w:val="en-US" w:eastAsia="zh-CN"/>
              </w:rPr>
            </w:pPr>
            <w:ins w:id="6913" w:author="麦麦" w:date="2026-10-20T11:31:27Z">
              <w:r>
                <w:rPr>
                  <w:rFonts w:hint="eastAsia"/>
                  <w:color w:val="auto"/>
                  <w:sz w:val="21"/>
                  <w:szCs w:val="21"/>
                  <w:highlight w:val="none"/>
                  <w:vertAlign w:val="baseline"/>
                  <w:lang w:val="en-US" w:eastAsia="zh-CN"/>
                </w:rPr>
                <w:t>23</w:t>
              </w:r>
            </w:ins>
          </w:p>
        </w:tc>
        <w:tc>
          <w:tcPr>
            <w:tcW w:w="1230" w:type="dxa"/>
            <w:vAlign w:val="center"/>
          </w:tcPr>
          <w:p w14:paraId="426B2A5A">
            <w:pPr>
              <w:keepNext w:val="0"/>
              <w:keepLines w:val="0"/>
              <w:widowControl/>
              <w:suppressLineNumbers w:val="0"/>
              <w:jc w:val="center"/>
              <w:textAlignment w:val="center"/>
              <w:rPr>
                <w:ins w:id="6914" w:author="麦麦" w:date="2026-10-20T11:31:27Z"/>
                <w:rFonts w:hint="eastAsia"/>
                <w:color w:val="auto"/>
                <w:sz w:val="21"/>
                <w:szCs w:val="21"/>
                <w:highlight w:val="none"/>
                <w:vertAlign w:val="baseline"/>
                <w:lang w:val="en-US" w:eastAsia="zh-CN"/>
              </w:rPr>
            </w:pPr>
            <w:ins w:id="691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雕花凿套装</w:t>
              </w:r>
            </w:ins>
          </w:p>
        </w:tc>
        <w:tc>
          <w:tcPr>
            <w:tcW w:w="6555" w:type="dxa"/>
            <w:vAlign w:val="center"/>
          </w:tcPr>
          <w:p w14:paraId="7230A56A">
            <w:pPr>
              <w:keepNext w:val="0"/>
              <w:keepLines w:val="0"/>
              <w:widowControl/>
              <w:suppressLineNumbers w:val="0"/>
              <w:jc w:val="left"/>
              <w:textAlignment w:val="center"/>
              <w:rPr>
                <w:ins w:id="6916" w:author="麦麦" w:date="2026-10-20T11:31:27Z"/>
                <w:rFonts w:hint="default"/>
                <w:color w:val="auto"/>
                <w:sz w:val="21"/>
                <w:szCs w:val="21"/>
                <w:highlight w:val="none"/>
                <w:vertAlign w:val="baseline"/>
                <w:lang w:val="en-US" w:eastAsia="zh-CN"/>
              </w:rPr>
            </w:pPr>
            <w:ins w:id="691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规格：6件；刀头材质</w:t>
              </w:r>
            </w:ins>
            <w:ins w:id="6918"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91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合金；刀柄材质：木质。</w:t>
              </w:r>
            </w:ins>
          </w:p>
        </w:tc>
        <w:tc>
          <w:tcPr>
            <w:tcW w:w="660" w:type="dxa"/>
            <w:vAlign w:val="center"/>
          </w:tcPr>
          <w:p w14:paraId="11BDA772">
            <w:pPr>
              <w:keepNext w:val="0"/>
              <w:keepLines w:val="0"/>
              <w:widowControl/>
              <w:suppressLineNumbers w:val="0"/>
              <w:jc w:val="center"/>
              <w:textAlignment w:val="center"/>
              <w:rPr>
                <w:ins w:id="6920" w:author="麦麦" w:date="2026-10-20T11:31:27Z"/>
                <w:rFonts w:hint="default"/>
                <w:color w:val="auto"/>
                <w:sz w:val="21"/>
                <w:szCs w:val="21"/>
                <w:highlight w:val="none"/>
                <w:vertAlign w:val="baseline"/>
                <w:lang w:val="en-US" w:eastAsia="zh-CN"/>
              </w:rPr>
            </w:pPr>
            <w:ins w:id="692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套</w:t>
              </w:r>
            </w:ins>
          </w:p>
        </w:tc>
        <w:tc>
          <w:tcPr>
            <w:tcW w:w="772" w:type="dxa"/>
            <w:vAlign w:val="center"/>
          </w:tcPr>
          <w:p w14:paraId="4C2657F4">
            <w:pPr>
              <w:keepNext w:val="0"/>
              <w:keepLines w:val="0"/>
              <w:widowControl/>
              <w:suppressLineNumbers w:val="0"/>
              <w:jc w:val="center"/>
              <w:textAlignment w:val="center"/>
              <w:rPr>
                <w:ins w:id="6922" w:author="麦麦" w:date="2026-10-20T11:31:27Z"/>
                <w:rFonts w:hint="default"/>
                <w:color w:val="auto"/>
                <w:sz w:val="21"/>
                <w:szCs w:val="21"/>
                <w:highlight w:val="none"/>
                <w:vertAlign w:val="baseline"/>
                <w:lang w:val="en-US" w:eastAsia="zh-CN"/>
              </w:rPr>
            </w:pPr>
            <w:ins w:id="692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56</w:t>
              </w:r>
            </w:ins>
          </w:p>
        </w:tc>
      </w:tr>
      <w:tr w14:paraId="38476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6924" w:author="麦麦" w:date="2026-10-20T11:31:27Z"/>
        </w:trPr>
        <w:tc>
          <w:tcPr>
            <w:tcW w:w="765" w:type="dxa"/>
            <w:vAlign w:val="center"/>
          </w:tcPr>
          <w:p w14:paraId="55A5DA81">
            <w:pPr>
              <w:widowControl w:val="0"/>
              <w:bidi w:val="0"/>
              <w:jc w:val="center"/>
              <w:rPr>
                <w:ins w:id="6925" w:author="麦麦" w:date="2026-10-20T11:31:27Z"/>
                <w:rFonts w:hint="default"/>
                <w:color w:val="auto"/>
                <w:sz w:val="21"/>
                <w:szCs w:val="21"/>
                <w:highlight w:val="none"/>
                <w:vertAlign w:val="baseline"/>
                <w:lang w:val="en-US" w:eastAsia="zh-CN"/>
              </w:rPr>
            </w:pPr>
            <w:ins w:id="6926" w:author="麦麦" w:date="2026-10-20T11:31:27Z">
              <w:r>
                <w:rPr>
                  <w:rFonts w:hint="eastAsia"/>
                  <w:color w:val="auto"/>
                  <w:sz w:val="21"/>
                  <w:szCs w:val="21"/>
                  <w:highlight w:val="none"/>
                  <w:vertAlign w:val="baseline"/>
                  <w:lang w:val="en-US" w:eastAsia="zh-CN"/>
                </w:rPr>
                <w:t>24</w:t>
              </w:r>
            </w:ins>
          </w:p>
        </w:tc>
        <w:tc>
          <w:tcPr>
            <w:tcW w:w="1230" w:type="dxa"/>
            <w:vAlign w:val="center"/>
          </w:tcPr>
          <w:p w14:paraId="1E610E2B">
            <w:pPr>
              <w:keepNext w:val="0"/>
              <w:keepLines w:val="0"/>
              <w:widowControl/>
              <w:suppressLineNumbers w:val="0"/>
              <w:jc w:val="center"/>
              <w:textAlignment w:val="center"/>
              <w:rPr>
                <w:ins w:id="6927" w:author="麦麦" w:date="2026-10-20T11:31:27Z"/>
                <w:rFonts w:hint="eastAsia"/>
                <w:color w:val="auto"/>
                <w:sz w:val="21"/>
                <w:szCs w:val="21"/>
                <w:highlight w:val="none"/>
                <w:vertAlign w:val="baseline"/>
                <w:lang w:val="en-US" w:eastAsia="zh-CN"/>
              </w:rPr>
            </w:pPr>
            <w:ins w:id="692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雕刻材料包</w:t>
              </w:r>
            </w:ins>
          </w:p>
        </w:tc>
        <w:tc>
          <w:tcPr>
            <w:tcW w:w="6555" w:type="dxa"/>
            <w:vAlign w:val="center"/>
          </w:tcPr>
          <w:p w14:paraId="1155A238">
            <w:pPr>
              <w:keepNext w:val="0"/>
              <w:keepLines w:val="0"/>
              <w:widowControl/>
              <w:suppressLineNumbers w:val="0"/>
              <w:jc w:val="left"/>
              <w:textAlignment w:val="center"/>
              <w:rPr>
                <w:ins w:id="6929" w:author="麦麦" w:date="2026-10-20T11:31:27Z"/>
                <w:rFonts w:hint="default"/>
                <w:color w:val="auto"/>
                <w:sz w:val="21"/>
                <w:szCs w:val="21"/>
                <w:highlight w:val="none"/>
                <w:vertAlign w:val="baseline"/>
                <w:lang w:val="en-US" w:eastAsia="zh-CN"/>
              </w:rPr>
            </w:pPr>
            <w:ins w:id="693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红花梨木簪料2支、红花梨梳子料1块、榉木镇尺料1付、榉木木勺料1块，椴木材质杯垫2块、桃核10个、橄榄核5个、20ml木蜡油1瓶、收纳盒1件，有雕刻图案均印制在木料上。</w:t>
              </w:r>
            </w:ins>
          </w:p>
        </w:tc>
        <w:tc>
          <w:tcPr>
            <w:tcW w:w="660" w:type="dxa"/>
            <w:vAlign w:val="center"/>
          </w:tcPr>
          <w:p w14:paraId="7C1249E0">
            <w:pPr>
              <w:keepNext w:val="0"/>
              <w:keepLines w:val="0"/>
              <w:widowControl/>
              <w:suppressLineNumbers w:val="0"/>
              <w:jc w:val="center"/>
              <w:textAlignment w:val="center"/>
              <w:rPr>
                <w:ins w:id="6931" w:author="麦麦" w:date="2026-10-20T11:31:27Z"/>
                <w:rFonts w:hint="default"/>
                <w:color w:val="auto"/>
                <w:sz w:val="21"/>
                <w:szCs w:val="21"/>
                <w:highlight w:val="none"/>
                <w:vertAlign w:val="baseline"/>
                <w:lang w:val="en-US" w:eastAsia="zh-CN"/>
              </w:rPr>
            </w:pPr>
            <w:ins w:id="693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套</w:t>
              </w:r>
            </w:ins>
          </w:p>
        </w:tc>
        <w:tc>
          <w:tcPr>
            <w:tcW w:w="772" w:type="dxa"/>
            <w:vAlign w:val="center"/>
          </w:tcPr>
          <w:p w14:paraId="48B71443">
            <w:pPr>
              <w:keepNext w:val="0"/>
              <w:keepLines w:val="0"/>
              <w:widowControl/>
              <w:suppressLineNumbers w:val="0"/>
              <w:jc w:val="center"/>
              <w:textAlignment w:val="center"/>
              <w:rPr>
                <w:ins w:id="6933" w:author="麦麦" w:date="2026-10-20T11:31:27Z"/>
                <w:rFonts w:hint="default"/>
                <w:color w:val="auto"/>
                <w:sz w:val="21"/>
                <w:szCs w:val="21"/>
                <w:highlight w:val="none"/>
                <w:vertAlign w:val="baseline"/>
                <w:lang w:val="en-US" w:eastAsia="zh-CN"/>
              </w:rPr>
            </w:pPr>
            <w:ins w:id="693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56</w:t>
              </w:r>
            </w:ins>
          </w:p>
        </w:tc>
      </w:tr>
      <w:tr w14:paraId="58D17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6935" w:author="麦麦" w:date="2026-10-20T11:31:27Z"/>
        </w:trPr>
        <w:tc>
          <w:tcPr>
            <w:tcW w:w="765" w:type="dxa"/>
            <w:vAlign w:val="center"/>
          </w:tcPr>
          <w:p w14:paraId="5EDE5BDC">
            <w:pPr>
              <w:widowControl w:val="0"/>
              <w:bidi w:val="0"/>
              <w:jc w:val="center"/>
              <w:rPr>
                <w:ins w:id="6936" w:author="麦麦" w:date="2026-10-20T11:31:27Z"/>
                <w:rFonts w:hint="default"/>
                <w:color w:val="auto"/>
                <w:sz w:val="21"/>
                <w:szCs w:val="21"/>
                <w:highlight w:val="none"/>
                <w:vertAlign w:val="baseline"/>
                <w:lang w:val="en-US" w:eastAsia="zh-CN"/>
              </w:rPr>
            </w:pPr>
            <w:ins w:id="6937" w:author="麦麦" w:date="2026-10-20T11:31:27Z">
              <w:r>
                <w:rPr>
                  <w:rFonts w:hint="eastAsia"/>
                  <w:color w:val="auto"/>
                  <w:sz w:val="21"/>
                  <w:szCs w:val="21"/>
                  <w:highlight w:val="none"/>
                  <w:vertAlign w:val="baseline"/>
                  <w:lang w:val="en-US" w:eastAsia="zh-CN"/>
                </w:rPr>
                <w:t>25</w:t>
              </w:r>
            </w:ins>
          </w:p>
        </w:tc>
        <w:tc>
          <w:tcPr>
            <w:tcW w:w="1230" w:type="dxa"/>
            <w:vAlign w:val="center"/>
          </w:tcPr>
          <w:p w14:paraId="266893F2">
            <w:pPr>
              <w:keepNext w:val="0"/>
              <w:keepLines w:val="0"/>
              <w:widowControl/>
              <w:suppressLineNumbers w:val="0"/>
              <w:jc w:val="center"/>
              <w:textAlignment w:val="center"/>
              <w:rPr>
                <w:ins w:id="6938" w:author="麦麦" w:date="2026-10-20T11:31:27Z"/>
                <w:rFonts w:hint="eastAsia"/>
                <w:color w:val="auto"/>
                <w:sz w:val="21"/>
                <w:szCs w:val="21"/>
                <w:highlight w:val="none"/>
                <w:vertAlign w:val="baseline"/>
                <w:lang w:val="en-US" w:eastAsia="zh-CN"/>
              </w:rPr>
            </w:pPr>
            <w:ins w:id="693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根雕工具套组</w:t>
              </w:r>
            </w:ins>
          </w:p>
        </w:tc>
        <w:tc>
          <w:tcPr>
            <w:tcW w:w="6555" w:type="dxa"/>
            <w:vAlign w:val="center"/>
          </w:tcPr>
          <w:p w14:paraId="61A57378">
            <w:pPr>
              <w:keepNext w:val="0"/>
              <w:keepLines w:val="0"/>
              <w:widowControl/>
              <w:suppressLineNumbers w:val="0"/>
              <w:jc w:val="center"/>
              <w:textAlignment w:val="center"/>
              <w:rPr>
                <w:ins w:id="6940" w:author="麦麦" w:date="2026-10-20T11:31:27Z"/>
                <w:rFonts w:hint="default"/>
                <w:color w:val="auto"/>
                <w:sz w:val="21"/>
                <w:szCs w:val="21"/>
                <w:highlight w:val="none"/>
                <w:vertAlign w:val="baseline"/>
                <w:lang w:val="en-US" w:eastAsia="zh-CN"/>
              </w:rPr>
            </w:pPr>
            <w:ins w:id="694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包含折叠锯1把长390mm齿距4.5mm切割口径50mm；专业果枝剪1把尺寸：205*47mm</w:t>
              </w:r>
            </w:ins>
            <w:ins w:id="6942"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94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刃口长55mm，刀片厚度3.4mm，刀口硬度HRC60净重200G；45＃钢斧（半开刃）1把长360mm净重500g，6*16排钢刷1把，木锉1把200㎜，8英寸，双色塑柄，柄长100㎜，且柄顶端有悬挂孔；气动打磨机1台125mm空载转速12000（rpm）工作压力0.6MP净重1.5（kg），盒装8件套木工雕花凿1套，全长16cm，65锰钢材质锻打，刃口淬火精磨，手柄采用榉木硬木手柄，柄长98mm，刀头包含平口刀、小弧圆口刀、大弧圆口刀、弯角刀、小弯圆弧刀，直小圆弧刀，V型刀，斜口刀；木工扁铲1把，铲体采用优质CR-V合金钢锻打，刃口淬火精磨，凿削锋利，手柄采用水曲柳或PVC包胶防震手柄，10mm、15mm开刀各1把已开刃，9寸50＃平刨1把长度：215</w:t>
              </w:r>
            </w:ins>
            <w:ins w:id="6944" w:author="麦麦" w:date="2026-10-28T10:43:29Z">
              <w:r>
                <w:rPr>
                  <w:rFonts w:hint="eastAsia" w:ascii="宋体" w:hAnsi="宋体" w:cs="宋体"/>
                  <w:i w:val="0"/>
                  <w:iCs w:val="0"/>
                  <w:snapToGrid w:val="0"/>
                  <w:color w:val="auto"/>
                  <w:kern w:val="0"/>
                  <w:sz w:val="21"/>
                  <w:szCs w:val="21"/>
                  <w:highlight w:val="none"/>
                  <w:u w:val="none"/>
                  <w:lang w:val="en-US" w:eastAsia="zh-CN" w:bidi="ar"/>
                </w:rPr>
                <w:t>mm</w:t>
              </w:r>
            </w:ins>
            <w:ins w:id="694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单个净重：0.23</w:t>
              </w:r>
            </w:ins>
            <w:ins w:id="6946" w:author="麦麦" w:date="2026-10-28T10:43:29Z">
              <w:r>
                <w:rPr>
                  <w:rFonts w:hint="eastAsia" w:ascii="宋体" w:hAnsi="宋体" w:cs="宋体"/>
                  <w:i w:val="0"/>
                  <w:iCs w:val="0"/>
                  <w:snapToGrid w:val="0"/>
                  <w:color w:val="auto"/>
                  <w:kern w:val="0"/>
                  <w:sz w:val="21"/>
                  <w:szCs w:val="21"/>
                  <w:highlight w:val="none"/>
                  <w:u w:val="none"/>
                  <w:lang w:val="en-US" w:eastAsia="zh-CN" w:bidi="ar"/>
                </w:rPr>
                <w:t>kg</w:t>
              </w:r>
            </w:ins>
            <w:ins w:id="694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，铝合金喷枪1把涂料喷出量400（ml/s）功率300重700g，吹风机额定电压220V，50Hz，防滑手套1副、</w:t>
              </w:r>
            </w:ins>
            <w:ins w:id="6948" w:author="麦麦" w:date="2026-10-28T10:43:29Z">
              <w:r>
                <w:rPr>
                  <w:rFonts w:hint="eastAsia" w:ascii="宋体" w:hAnsi="宋体" w:cs="宋体"/>
                  <w:i w:val="0"/>
                  <w:iCs w:val="0"/>
                  <w:snapToGrid w:val="0"/>
                  <w:color w:val="auto"/>
                  <w:kern w:val="0"/>
                  <w:sz w:val="21"/>
                  <w:szCs w:val="21"/>
                  <w:highlight w:val="none"/>
                  <w:u w:val="none"/>
                  <w:lang w:val="en-US" w:eastAsia="zh-CN" w:bidi="ar"/>
                </w:rPr>
                <w:t>聚碳酸酯防护眼镜</w:t>
              </w:r>
            </w:ins>
            <w:ins w:id="694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1副、防护口罩1盒，工具箱1个</w:t>
              </w:r>
            </w:ins>
          </w:p>
        </w:tc>
        <w:tc>
          <w:tcPr>
            <w:tcW w:w="660" w:type="dxa"/>
            <w:vAlign w:val="center"/>
          </w:tcPr>
          <w:p w14:paraId="0021DE84">
            <w:pPr>
              <w:keepNext w:val="0"/>
              <w:keepLines w:val="0"/>
              <w:widowControl/>
              <w:suppressLineNumbers w:val="0"/>
              <w:jc w:val="center"/>
              <w:textAlignment w:val="center"/>
              <w:rPr>
                <w:ins w:id="6950" w:author="麦麦" w:date="2026-10-20T11:31:27Z"/>
                <w:rFonts w:hint="default"/>
                <w:color w:val="auto"/>
                <w:sz w:val="21"/>
                <w:szCs w:val="21"/>
                <w:highlight w:val="none"/>
                <w:vertAlign w:val="baseline"/>
                <w:lang w:val="en-US" w:eastAsia="zh-CN"/>
              </w:rPr>
            </w:pPr>
            <w:ins w:id="695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套</w:t>
              </w:r>
            </w:ins>
          </w:p>
        </w:tc>
        <w:tc>
          <w:tcPr>
            <w:tcW w:w="772" w:type="dxa"/>
            <w:vAlign w:val="center"/>
          </w:tcPr>
          <w:p w14:paraId="0EB396D5">
            <w:pPr>
              <w:keepNext w:val="0"/>
              <w:keepLines w:val="0"/>
              <w:widowControl/>
              <w:suppressLineNumbers w:val="0"/>
              <w:jc w:val="center"/>
              <w:textAlignment w:val="center"/>
              <w:rPr>
                <w:ins w:id="6952" w:author="麦麦" w:date="2026-10-20T11:31:27Z"/>
                <w:rFonts w:hint="default"/>
                <w:color w:val="auto"/>
                <w:sz w:val="21"/>
                <w:szCs w:val="21"/>
                <w:highlight w:val="none"/>
                <w:vertAlign w:val="baseline"/>
                <w:lang w:val="en-US" w:eastAsia="zh-CN"/>
              </w:rPr>
            </w:pPr>
            <w:ins w:id="695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14</w:t>
              </w:r>
            </w:ins>
          </w:p>
        </w:tc>
      </w:tr>
      <w:tr w14:paraId="44047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6954" w:author="麦麦" w:date="2026-10-20T11:31:27Z"/>
        </w:trPr>
        <w:tc>
          <w:tcPr>
            <w:tcW w:w="765" w:type="dxa"/>
            <w:vAlign w:val="center"/>
          </w:tcPr>
          <w:p w14:paraId="720F3E0E">
            <w:pPr>
              <w:widowControl w:val="0"/>
              <w:bidi w:val="0"/>
              <w:jc w:val="center"/>
              <w:rPr>
                <w:ins w:id="6955" w:author="麦麦" w:date="2026-10-20T11:31:27Z"/>
                <w:rFonts w:hint="default"/>
                <w:color w:val="auto"/>
                <w:sz w:val="21"/>
                <w:szCs w:val="21"/>
                <w:highlight w:val="none"/>
                <w:vertAlign w:val="baseline"/>
                <w:lang w:val="en-US" w:eastAsia="zh-CN"/>
              </w:rPr>
            </w:pPr>
            <w:ins w:id="6956" w:author="麦麦" w:date="2026-10-20T11:31:27Z">
              <w:r>
                <w:rPr>
                  <w:rFonts w:hint="eastAsia"/>
                  <w:color w:val="auto"/>
                  <w:sz w:val="21"/>
                  <w:szCs w:val="21"/>
                  <w:highlight w:val="none"/>
                  <w:vertAlign w:val="baseline"/>
                  <w:lang w:val="en-US" w:eastAsia="zh-CN"/>
                </w:rPr>
                <w:t>26</w:t>
              </w:r>
            </w:ins>
          </w:p>
        </w:tc>
        <w:tc>
          <w:tcPr>
            <w:tcW w:w="1230" w:type="dxa"/>
            <w:vAlign w:val="center"/>
          </w:tcPr>
          <w:p w14:paraId="39A25575">
            <w:pPr>
              <w:keepNext w:val="0"/>
              <w:keepLines w:val="0"/>
              <w:widowControl/>
              <w:suppressLineNumbers w:val="0"/>
              <w:jc w:val="center"/>
              <w:textAlignment w:val="center"/>
              <w:rPr>
                <w:ins w:id="6957" w:author="麦麦" w:date="2026-10-20T11:31:27Z"/>
                <w:rFonts w:hint="eastAsia"/>
                <w:color w:val="auto"/>
                <w:sz w:val="21"/>
                <w:szCs w:val="21"/>
                <w:highlight w:val="none"/>
                <w:vertAlign w:val="baseline"/>
                <w:lang w:val="en-US" w:eastAsia="zh-CN"/>
              </w:rPr>
            </w:pPr>
            <w:ins w:id="695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根雕体验材料</w:t>
              </w:r>
            </w:ins>
          </w:p>
        </w:tc>
        <w:tc>
          <w:tcPr>
            <w:tcW w:w="6555" w:type="dxa"/>
            <w:vAlign w:val="center"/>
          </w:tcPr>
          <w:p w14:paraId="5986CA96">
            <w:pPr>
              <w:keepNext w:val="0"/>
              <w:keepLines w:val="0"/>
              <w:widowControl/>
              <w:suppressLineNumbers w:val="0"/>
              <w:jc w:val="center"/>
              <w:textAlignment w:val="center"/>
              <w:rPr>
                <w:ins w:id="6959" w:author="麦麦" w:date="2026-10-20T11:31:27Z"/>
                <w:rFonts w:hint="default"/>
                <w:color w:val="auto"/>
                <w:sz w:val="21"/>
                <w:szCs w:val="21"/>
                <w:highlight w:val="none"/>
                <w:vertAlign w:val="baseline"/>
                <w:lang w:val="en-US" w:eastAsia="zh-CN"/>
              </w:rPr>
            </w:pPr>
            <w:ins w:id="696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各类红木木料下脚料随机搭配组合，可以制作各类书签、发簪、吊坠、钥匙牌、耳坠、各类小牌牌、点缀部件、杯垫、小勺，包含但不限于小叶黄杨、大红酸枝、小叶紫檀、紫光檀、微凹黄檀、大叶紫檀、科檀，不少于6公斤。</w:t>
              </w:r>
            </w:ins>
          </w:p>
        </w:tc>
        <w:tc>
          <w:tcPr>
            <w:tcW w:w="660" w:type="dxa"/>
            <w:vAlign w:val="center"/>
          </w:tcPr>
          <w:p w14:paraId="7A0A310A">
            <w:pPr>
              <w:keepNext w:val="0"/>
              <w:keepLines w:val="0"/>
              <w:widowControl/>
              <w:suppressLineNumbers w:val="0"/>
              <w:jc w:val="center"/>
              <w:textAlignment w:val="center"/>
              <w:rPr>
                <w:ins w:id="6961" w:author="麦麦" w:date="2026-10-20T11:31:27Z"/>
                <w:rFonts w:hint="default"/>
                <w:color w:val="auto"/>
                <w:sz w:val="21"/>
                <w:szCs w:val="21"/>
                <w:highlight w:val="none"/>
                <w:vertAlign w:val="baseline"/>
                <w:lang w:val="en-US" w:eastAsia="zh-CN"/>
              </w:rPr>
            </w:pPr>
            <w:ins w:id="696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套</w:t>
              </w:r>
            </w:ins>
          </w:p>
        </w:tc>
        <w:tc>
          <w:tcPr>
            <w:tcW w:w="772" w:type="dxa"/>
            <w:vAlign w:val="center"/>
          </w:tcPr>
          <w:p w14:paraId="2131B812">
            <w:pPr>
              <w:keepNext w:val="0"/>
              <w:keepLines w:val="0"/>
              <w:widowControl/>
              <w:suppressLineNumbers w:val="0"/>
              <w:jc w:val="center"/>
              <w:textAlignment w:val="center"/>
              <w:rPr>
                <w:ins w:id="6963" w:author="麦麦" w:date="2026-10-20T11:31:27Z"/>
                <w:rFonts w:hint="default"/>
                <w:color w:val="auto"/>
                <w:sz w:val="21"/>
                <w:szCs w:val="21"/>
                <w:highlight w:val="none"/>
                <w:vertAlign w:val="baseline"/>
                <w:lang w:val="en-US" w:eastAsia="zh-CN"/>
              </w:rPr>
            </w:pPr>
            <w:ins w:id="696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14</w:t>
              </w:r>
            </w:ins>
          </w:p>
        </w:tc>
      </w:tr>
      <w:tr w14:paraId="7CEE1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6965" w:author="麦麦" w:date="2026-10-20T11:31:27Z"/>
        </w:trPr>
        <w:tc>
          <w:tcPr>
            <w:tcW w:w="765" w:type="dxa"/>
            <w:vAlign w:val="center"/>
          </w:tcPr>
          <w:p w14:paraId="1F6E881E">
            <w:pPr>
              <w:widowControl w:val="0"/>
              <w:bidi w:val="0"/>
              <w:jc w:val="center"/>
              <w:rPr>
                <w:ins w:id="6966" w:author="麦麦" w:date="2026-10-20T11:31:27Z"/>
                <w:rFonts w:hint="default"/>
                <w:color w:val="auto"/>
                <w:sz w:val="21"/>
                <w:szCs w:val="21"/>
                <w:highlight w:val="none"/>
                <w:vertAlign w:val="baseline"/>
                <w:lang w:val="en-US" w:eastAsia="zh-CN"/>
              </w:rPr>
            </w:pPr>
            <w:ins w:id="6967" w:author="麦麦" w:date="2026-10-20T11:31:27Z">
              <w:r>
                <w:rPr>
                  <w:rFonts w:hint="eastAsia"/>
                  <w:color w:val="auto"/>
                  <w:sz w:val="21"/>
                  <w:szCs w:val="21"/>
                  <w:highlight w:val="none"/>
                  <w:vertAlign w:val="baseline"/>
                  <w:lang w:val="en-US" w:eastAsia="zh-CN"/>
                </w:rPr>
                <w:t>27</w:t>
              </w:r>
            </w:ins>
          </w:p>
        </w:tc>
        <w:tc>
          <w:tcPr>
            <w:tcW w:w="1230" w:type="dxa"/>
            <w:vAlign w:val="center"/>
          </w:tcPr>
          <w:p w14:paraId="59CA08BC">
            <w:pPr>
              <w:keepNext w:val="0"/>
              <w:keepLines w:val="0"/>
              <w:widowControl/>
              <w:suppressLineNumbers w:val="0"/>
              <w:jc w:val="center"/>
              <w:textAlignment w:val="center"/>
              <w:rPr>
                <w:ins w:id="6968" w:author="麦麦" w:date="2026-10-20T11:31:27Z"/>
                <w:rFonts w:hint="eastAsia"/>
                <w:color w:val="auto"/>
                <w:sz w:val="21"/>
                <w:szCs w:val="21"/>
                <w:highlight w:val="none"/>
                <w:vertAlign w:val="baseline"/>
                <w:lang w:val="en-US" w:eastAsia="zh-CN"/>
              </w:rPr>
            </w:pPr>
            <w:ins w:id="696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剪纸工具</w:t>
              </w:r>
            </w:ins>
          </w:p>
        </w:tc>
        <w:tc>
          <w:tcPr>
            <w:tcW w:w="6555" w:type="dxa"/>
            <w:vAlign w:val="center"/>
          </w:tcPr>
          <w:p w14:paraId="5176C4A1">
            <w:pPr>
              <w:keepNext w:val="0"/>
              <w:keepLines w:val="0"/>
              <w:widowControl/>
              <w:suppressLineNumbers w:val="0"/>
              <w:jc w:val="left"/>
              <w:textAlignment w:val="center"/>
              <w:rPr>
                <w:ins w:id="6970" w:author="麦麦" w:date="2026-10-20T11:31:27Z"/>
                <w:rFonts w:hint="default"/>
                <w:color w:val="auto"/>
                <w:sz w:val="21"/>
                <w:szCs w:val="21"/>
                <w:highlight w:val="none"/>
                <w:vertAlign w:val="baseline"/>
                <w:lang w:val="en-US" w:eastAsia="zh-CN"/>
              </w:rPr>
            </w:pPr>
            <w:ins w:id="697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美术教学用剪刀一件：无刃、圆头，总长度160mm，花边剪刀1件：刀头总长度60mm，直尺一件：30cm</w:t>
              </w:r>
            </w:ins>
            <w:ins w:id="6972"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697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切割垫板1块：A4幅面；笔刀一件：长140mm，笔刀刀片3件39mm，订书器1件，订型26/6、24/6；蛇形尺一件：长300mm，打孔器一件：手握式单孔打孔器，有纸屑收集装置，手握处防滑细纹，打孔直径6mm，美工刀一件：长160mm；中空吹塑定位包装。</w:t>
              </w:r>
            </w:ins>
          </w:p>
        </w:tc>
        <w:tc>
          <w:tcPr>
            <w:tcW w:w="660" w:type="dxa"/>
            <w:vAlign w:val="center"/>
          </w:tcPr>
          <w:p w14:paraId="75A7131E">
            <w:pPr>
              <w:keepNext w:val="0"/>
              <w:keepLines w:val="0"/>
              <w:widowControl/>
              <w:suppressLineNumbers w:val="0"/>
              <w:jc w:val="center"/>
              <w:textAlignment w:val="center"/>
              <w:rPr>
                <w:ins w:id="6974" w:author="麦麦" w:date="2026-10-20T11:31:27Z"/>
                <w:rFonts w:hint="default"/>
                <w:color w:val="auto"/>
                <w:sz w:val="21"/>
                <w:szCs w:val="21"/>
                <w:highlight w:val="none"/>
                <w:vertAlign w:val="baseline"/>
                <w:lang w:val="en-US" w:eastAsia="zh-CN"/>
              </w:rPr>
            </w:pPr>
            <w:ins w:id="697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个</w:t>
              </w:r>
            </w:ins>
          </w:p>
        </w:tc>
        <w:tc>
          <w:tcPr>
            <w:tcW w:w="772" w:type="dxa"/>
            <w:vAlign w:val="center"/>
          </w:tcPr>
          <w:p w14:paraId="4D16DB1C">
            <w:pPr>
              <w:keepNext w:val="0"/>
              <w:keepLines w:val="0"/>
              <w:widowControl/>
              <w:suppressLineNumbers w:val="0"/>
              <w:jc w:val="center"/>
              <w:textAlignment w:val="center"/>
              <w:rPr>
                <w:ins w:id="6976" w:author="麦麦" w:date="2026-10-20T11:31:27Z"/>
                <w:rFonts w:hint="default"/>
                <w:color w:val="auto"/>
                <w:sz w:val="21"/>
                <w:szCs w:val="21"/>
                <w:highlight w:val="none"/>
                <w:vertAlign w:val="baseline"/>
                <w:lang w:val="en-US" w:eastAsia="zh-CN"/>
              </w:rPr>
            </w:pPr>
            <w:ins w:id="697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56</w:t>
              </w:r>
            </w:ins>
          </w:p>
        </w:tc>
      </w:tr>
      <w:tr w14:paraId="1A19F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6978" w:author="麦麦" w:date="2026-10-20T11:31:27Z"/>
        </w:trPr>
        <w:tc>
          <w:tcPr>
            <w:tcW w:w="765" w:type="dxa"/>
            <w:vAlign w:val="center"/>
          </w:tcPr>
          <w:p w14:paraId="530BA8CC">
            <w:pPr>
              <w:widowControl w:val="0"/>
              <w:bidi w:val="0"/>
              <w:jc w:val="center"/>
              <w:rPr>
                <w:ins w:id="6979" w:author="麦麦" w:date="2026-10-20T11:31:27Z"/>
                <w:rFonts w:hint="default"/>
                <w:color w:val="auto"/>
                <w:sz w:val="21"/>
                <w:szCs w:val="21"/>
                <w:highlight w:val="none"/>
                <w:vertAlign w:val="baseline"/>
                <w:lang w:val="en-US" w:eastAsia="zh-CN"/>
              </w:rPr>
            </w:pPr>
            <w:ins w:id="6980" w:author="麦麦" w:date="2026-10-20T11:31:27Z">
              <w:r>
                <w:rPr>
                  <w:rFonts w:hint="eastAsia"/>
                  <w:color w:val="auto"/>
                  <w:sz w:val="21"/>
                  <w:szCs w:val="21"/>
                  <w:highlight w:val="none"/>
                  <w:vertAlign w:val="baseline"/>
                  <w:lang w:val="en-US" w:eastAsia="zh-CN"/>
                </w:rPr>
                <w:t>28</w:t>
              </w:r>
            </w:ins>
          </w:p>
        </w:tc>
        <w:tc>
          <w:tcPr>
            <w:tcW w:w="1230" w:type="dxa"/>
            <w:vAlign w:val="center"/>
          </w:tcPr>
          <w:p w14:paraId="06D6D53C">
            <w:pPr>
              <w:keepNext w:val="0"/>
              <w:keepLines w:val="0"/>
              <w:widowControl/>
              <w:suppressLineNumbers w:val="0"/>
              <w:jc w:val="center"/>
              <w:textAlignment w:val="center"/>
              <w:rPr>
                <w:ins w:id="6981" w:author="麦麦" w:date="2026-10-20T11:31:27Z"/>
                <w:rFonts w:hint="eastAsia"/>
                <w:color w:val="auto"/>
                <w:sz w:val="21"/>
                <w:szCs w:val="21"/>
                <w:highlight w:val="none"/>
                <w:vertAlign w:val="baseline"/>
                <w:lang w:val="en-US" w:eastAsia="zh-CN"/>
              </w:rPr>
            </w:pPr>
            <w:ins w:id="698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剪纸工具</w:t>
              </w:r>
            </w:ins>
          </w:p>
        </w:tc>
        <w:tc>
          <w:tcPr>
            <w:tcW w:w="6555" w:type="dxa"/>
            <w:vAlign w:val="center"/>
          </w:tcPr>
          <w:p w14:paraId="52C9BF89">
            <w:pPr>
              <w:keepNext w:val="0"/>
              <w:keepLines w:val="0"/>
              <w:widowControl/>
              <w:suppressLineNumbers w:val="0"/>
              <w:jc w:val="left"/>
              <w:textAlignment w:val="center"/>
              <w:rPr>
                <w:ins w:id="6983" w:author="麦麦" w:date="2026-10-20T11:31:27Z"/>
                <w:rFonts w:hint="default"/>
                <w:color w:val="auto"/>
                <w:sz w:val="21"/>
                <w:szCs w:val="21"/>
                <w:highlight w:val="none"/>
                <w:vertAlign w:val="baseline"/>
                <w:lang w:val="en-US" w:eastAsia="zh-CN"/>
              </w:rPr>
            </w:pPr>
            <w:ins w:id="6984" w:author="麦麦" w:date="2026-10-28T10:43:29Z">
              <w:r>
                <w:rPr>
                  <w:rFonts w:hint="eastAsia" w:ascii="宋体" w:hAnsi="宋体" w:cs="宋体"/>
                  <w:i w:val="0"/>
                  <w:iCs w:val="0"/>
                  <w:snapToGrid w:val="0"/>
                  <w:color w:val="auto"/>
                  <w:kern w:val="0"/>
                  <w:sz w:val="21"/>
                  <w:szCs w:val="21"/>
                  <w:highlight w:val="none"/>
                  <w:u w:val="none"/>
                  <w:lang w:val="en-US" w:eastAsia="zh-CN" w:bidi="ar"/>
                </w:rPr>
                <w:t>1.</w:t>
              </w:r>
            </w:ins>
            <w:ins w:id="698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A4橡胶切割垫板1张22度雕刻刀一把，带5片刀片。5色剪花纸各100张。电子图样内含3000多张图片的剪纸图样1套、磨刀石一块。剪刀一把、钢勺一把、图样半成品一套</w:t>
              </w:r>
            </w:ins>
          </w:p>
        </w:tc>
        <w:tc>
          <w:tcPr>
            <w:tcW w:w="660" w:type="dxa"/>
            <w:vAlign w:val="center"/>
          </w:tcPr>
          <w:p w14:paraId="0D4313C4">
            <w:pPr>
              <w:keepNext w:val="0"/>
              <w:keepLines w:val="0"/>
              <w:widowControl/>
              <w:suppressLineNumbers w:val="0"/>
              <w:jc w:val="center"/>
              <w:textAlignment w:val="center"/>
              <w:rPr>
                <w:ins w:id="6986" w:author="麦麦" w:date="2026-10-20T11:31:27Z"/>
                <w:rFonts w:hint="default"/>
                <w:color w:val="auto"/>
                <w:sz w:val="21"/>
                <w:szCs w:val="21"/>
                <w:highlight w:val="none"/>
                <w:vertAlign w:val="baseline"/>
                <w:lang w:val="en-US" w:eastAsia="zh-CN"/>
              </w:rPr>
            </w:pPr>
            <w:ins w:id="698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套</w:t>
              </w:r>
            </w:ins>
          </w:p>
        </w:tc>
        <w:tc>
          <w:tcPr>
            <w:tcW w:w="772" w:type="dxa"/>
            <w:vAlign w:val="center"/>
          </w:tcPr>
          <w:p w14:paraId="27AAB996">
            <w:pPr>
              <w:keepNext w:val="0"/>
              <w:keepLines w:val="0"/>
              <w:widowControl/>
              <w:suppressLineNumbers w:val="0"/>
              <w:jc w:val="center"/>
              <w:textAlignment w:val="center"/>
              <w:rPr>
                <w:ins w:id="6988" w:author="麦麦" w:date="2026-10-20T11:31:27Z"/>
                <w:rFonts w:hint="default"/>
                <w:color w:val="auto"/>
                <w:sz w:val="21"/>
                <w:szCs w:val="21"/>
                <w:highlight w:val="none"/>
                <w:vertAlign w:val="baseline"/>
                <w:lang w:val="en-US" w:eastAsia="zh-CN"/>
              </w:rPr>
            </w:pPr>
            <w:ins w:id="698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56</w:t>
              </w:r>
            </w:ins>
          </w:p>
        </w:tc>
      </w:tr>
      <w:tr w14:paraId="775AC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6990" w:author="麦麦" w:date="2026-10-20T11:31:27Z"/>
        </w:trPr>
        <w:tc>
          <w:tcPr>
            <w:tcW w:w="765" w:type="dxa"/>
            <w:vAlign w:val="center"/>
          </w:tcPr>
          <w:p w14:paraId="7B64859C">
            <w:pPr>
              <w:widowControl w:val="0"/>
              <w:bidi w:val="0"/>
              <w:jc w:val="center"/>
              <w:rPr>
                <w:ins w:id="6991" w:author="麦麦" w:date="2026-10-20T11:31:27Z"/>
                <w:rFonts w:hint="default"/>
                <w:color w:val="auto"/>
                <w:sz w:val="21"/>
                <w:szCs w:val="21"/>
                <w:highlight w:val="none"/>
                <w:vertAlign w:val="baseline"/>
                <w:lang w:val="en-US" w:eastAsia="zh-CN"/>
              </w:rPr>
            </w:pPr>
            <w:ins w:id="6992" w:author="麦麦" w:date="2026-10-20T11:31:27Z">
              <w:r>
                <w:rPr>
                  <w:rFonts w:hint="eastAsia"/>
                  <w:color w:val="auto"/>
                  <w:sz w:val="21"/>
                  <w:szCs w:val="21"/>
                  <w:highlight w:val="none"/>
                  <w:vertAlign w:val="baseline"/>
                  <w:lang w:val="en-US" w:eastAsia="zh-CN"/>
                </w:rPr>
                <w:t>29</w:t>
              </w:r>
            </w:ins>
          </w:p>
        </w:tc>
        <w:tc>
          <w:tcPr>
            <w:tcW w:w="1230" w:type="dxa"/>
            <w:vAlign w:val="center"/>
          </w:tcPr>
          <w:p w14:paraId="2F0F946D">
            <w:pPr>
              <w:keepNext w:val="0"/>
              <w:keepLines w:val="0"/>
              <w:widowControl/>
              <w:suppressLineNumbers w:val="0"/>
              <w:jc w:val="center"/>
              <w:textAlignment w:val="center"/>
              <w:rPr>
                <w:ins w:id="6993" w:author="麦麦" w:date="2026-10-20T11:31:27Z"/>
                <w:rFonts w:hint="eastAsia"/>
                <w:color w:val="auto"/>
                <w:sz w:val="21"/>
                <w:szCs w:val="21"/>
                <w:highlight w:val="none"/>
                <w:vertAlign w:val="baseline"/>
                <w:lang w:val="en-US" w:eastAsia="zh-CN"/>
              </w:rPr>
            </w:pPr>
            <w:ins w:id="699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剪纸专用剪刀</w:t>
              </w:r>
            </w:ins>
          </w:p>
        </w:tc>
        <w:tc>
          <w:tcPr>
            <w:tcW w:w="6555" w:type="dxa"/>
            <w:vAlign w:val="center"/>
          </w:tcPr>
          <w:p w14:paraId="2A27B845">
            <w:pPr>
              <w:keepNext w:val="0"/>
              <w:keepLines w:val="0"/>
              <w:widowControl/>
              <w:suppressLineNumbers w:val="0"/>
              <w:jc w:val="left"/>
              <w:textAlignment w:val="center"/>
              <w:rPr>
                <w:ins w:id="6995" w:author="麦麦" w:date="2026-10-20T11:31:27Z"/>
                <w:rFonts w:hint="default"/>
                <w:color w:val="auto"/>
                <w:sz w:val="21"/>
                <w:szCs w:val="21"/>
                <w:highlight w:val="none"/>
                <w:vertAlign w:val="baseline"/>
                <w:lang w:val="en-US" w:eastAsia="zh-CN"/>
              </w:rPr>
            </w:pPr>
            <w:ins w:id="699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规格：长12.7</w:t>
              </w:r>
            </w:ins>
            <w:ins w:id="6997" w:author="麦麦" w:date="2026-10-20T11:31:27Z">
              <w:r>
                <w:rPr>
                  <w:rFonts w:hint="eastAsia" w:ascii="宋体" w:hAnsi="宋体" w:cs="宋体"/>
                  <w:i w:val="0"/>
                  <w:iCs w:val="0"/>
                  <w:snapToGrid w:val="0"/>
                  <w:color w:val="auto"/>
                  <w:kern w:val="0"/>
                  <w:sz w:val="21"/>
                  <w:szCs w:val="21"/>
                  <w:highlight w:val="none"/>
                  <w:u w:val="none"/>
                  <w:lang w:val="en-US" w:eastAsia="zh-CN" w:bidi="ar"/>
                </w:rPr>
                <w:t>cm</w:t>
              </w:r>
            </w:ins>
            <w:ins w:id="699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，宽7.3</w:t>
              </w:r>
            </w:ins>
            <w:ins w:id="6999" w:author="麦麦" w:date="2026-10-20T11:31:27Z">
              <w:r>
                <w:rPr>
                  <w:rFonts w:hint="eastAsia" w:ascii="宋体" w:hAnsi="宋体" w:cs="宋体"/>
                  <w:i w:val="0"/>
                  <w:iCs w:val="0"/>
                  <w:snapToGrid w:val="0"/>
                  <w:color w:val="auto"/>
                  <w:kern w:val="0"/>
                  <w:sz w:val="21"/>
                  <w:szCs w:val="21"/>
                  <w:highlight w:val="none"/>
                  <w:u w:val="none"/>
                  <w:lang w:val="en-US" w:eastAsia="zh-CN" w:bidi="ar"/>
                </w:rPr>
                <w:t>cm</w:t>
              </w:r>
            </w:ins>
            <w:ins w:id="700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，黄色龙凤剪刀，3CR13不锈钢刀刃</w:t>
              </w:r>
            </w:ins>
          </w:p>
        </w:tc>
        <w:tc>
          <w:tcPr>
            <w:tcW w:w="660" w:type="dxa"/>
            <w:vAlign w:val="center"/>
          </w:tcPr>
          <w:p w14:paraId="4EE8D394">
            <w:pPr>
              <w:keepNext w:val="0"/>
              <w:keepLines w:val="0"/>
              <w:widowControl/>
              <w:suppressLineNumbers w:val="0"/>
              <w:jc w:val="center"/>
              <w:textAlignment w:val="center"/>
              <w:rPr>
                <w:ins w:id="7001" w:author="麦麦" w:date="2026-10-20T11:31:27Z"/>
                <w:rFonts w:hint="default"/>
                <w:color w:val="auto"/>
                <w:sz w:val="21"/>
                <w:szCs w:val="21"/>
                <w:highlight w:val="none"/>
                <w:vertAlign w:val="baseline"/>
                <w:lang w:val="en-US" w:eastAsia="zh-CN"/>
              </w:rPr>
            </w:pPr>
            <w:ins w:id="700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把</w:t>
              </w:r>
            </w:ins>
          </w:p>
        </w:tc>
        <w:tc>
          <w:tcPr>
            <w:tcW w:w="772" w:type="dxa"/>
            <w:vAlign w:val="center"/>
          </w:tcPr>
          <w:p w14:paraId="206F524A">
            <w:pPr>
              <w:keepNext w:val="0"/>
              <w:keepLines w:val="0"/>
              <w:widowControl/>
              <w:suppressLineNumbers w:val="0"/>
              <w:jc w:val="center"/>
              <w:textAlignment w:val="center"/>
              <w:rPr>
                <w:ins w:id="7003" w:author="麦麦" w:date="2026-10-20T11:31:27Z"/>
                <w:rFonts w:hint="default"/>
                <w:color w:val="auto"/>
                <w:sz w:val="21"/>
                <w:szCs w:val="21"/>
                <w:highlight w:val="none"/>
                <w:vertAlign w:val="baseline"/>
                <w:lang w:val="en-US" w:eastAsia="zh-CN"/>
              </w:rPr>
            </w:pPr>
            <w:ins w:id="700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56</w:t>
              </w:r>
            </w:ins>
          </w:p>
        </w:tc>
      </w:tr>
      <w:tr w14:paraId="2B66E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005" w:author="麦麦" w:date="2026-10-20T11:31:27Z"/>
        </w:trPr>
        <w:tc>
          <w:tcPr>
            <w:tcW w:w="765" w:type="dxa"/>
            <w:vAlign w:val="center"/>
          </w:tcPr>
          <w:p w14:paraId="09FC0D5D">
            <w:pPr>
              <w:widowControl w:val="0"/>
              <w:bidi w:val="0"/>
              <w:jc w:val="center"/>
              <w:rPr>
                <w:ins w:id="7006" w:author="麦麦" w:date="2026-10-20T11:31:27Z"/>
                <w:rFonts w:hint="default"/>
                <w:color w:val="auto"/>
                <w:sz w:val="21"/>
                <w:szCs w:val="21"/>
                <w:highlight w:val="none"/>
                <w:vertAlign w:val="baseline"/>
                <w:lang w:val="en-US" w:eastAsia="zh-CN"/>
              </w:rPr>
            </w:pPr>
            <w:ins w:id="7007" w:author="麦麦" w:date="2026-10-20T11:31:27Z">
              <w:r>
                <w:rPr>
                  <w:rFonts w:hint="eastAsia"/>
                  <w:color w:val="auto"/>
                  <w:sz w:val="21"/>
                  <w:szCs w:val="21"/>
                  <w:highlight w:val="none"/>
                  <w:vertAlign w:val="baseline"/>
                  <w:lang w:val="en-US" w:eastAsia="zh-CN"/>
                </w:rPr>
                <w:t>30</w:t>
              </w:r>
            </w:ins>
          </w:p>
        </w:tc>
        <w:tc>
          <w:tcPr>
            <w:tcW w:w="1230" w:type="dxa"/>
            <w:vAlign w:val="center"/>
          </w:tcPr>
          <w:p w14:paraId="0F618D8F">
            <w:pPr>
              <w:keepNext w:val="0"/>
              <w:keepLines w:val="0"/>
              <w:widowControl/>
              <w:suppressLineNumbers w:val="0"/>
              <w:jc w:val="center"/>
              <w:textAlignment w:val="center"/>
              <w:rPr>
                <w:ins w:id="7008" w:author="麦麦" w:date="2026-10-20T11:31:27Z"/>
                <w:rFonts w:hint="eastAsia"/>
                <w:color w:val="auto"/>
                <w:sz w:val="21"/>
                <w:szCs w:val="21"/>
                <w:highlight w:val="none"/>
                <w:vertAlign w:val="baseline"/>
                <w:lang w:val="en-US" w:eastAsia="zh-CN"/>
              </w:rPr>
            </w:pPr>
            <w:ins w:id="700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剪纸教材</w:t>
              </w:r>
            </w:ins>
          </w:p>
        </w:tc>
        <w:tc>
          <w:tcPr>
            <w:tcW w:w="6555" w:type="dxa"/>
            <w:vAlign w:val="center"/>
          </w:tcPr>
          <w:p w14:paraId="2AEA46A6">
            <w:pPr>
              <w:keepNext w:val="0"/>
              <w:keepLines w:val="0"/>
              <w:widowControl/>
              <w:suppressLineNumbers w:val="0"/>
              <w:jc w:val="left"/>
              <w:textAlignment w:val="center"/>
              <w:rPr>
                <w:ins w:id="7010" w:author="麦麦" w:date="2026-10-20T11:31:27Z"/>
                <w:rFonts w:hint="default"/>
                <w:color w:val="auto"/>
                <w:sz w:val="21"/>
                <w:szCs w:val="21"/>
                <w:highlight w:val="none"/>
                <w:vertAlign w:val="baseline"/>
                <w:lang w:val="en-US" w:eastAsia="zh-CN"/>
              </w:rPr>
            </w:pPr>
            <w:ins w:id="701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剪纸制作与欣赏</w:t>
              </w:r>
            </w:ins>
          </w:p>
        </w:tc>
        <w:tc>
          <w:tcPr>
            <w:tcW w:w="660" w:type="dxa"/>
            <w:vAlign w:val="center"/>
          </w:tcPr>
          <w:p w14:paraId="1B4AA127">
            <w:pPr>
              <w:keepNext w:val="0"/>
              <w:keepLines w:val="0"/>
              <w:widowControl/>
              <w:suppressLineNumbers w:val="0"/>
              <w:jc w:val="center"/>
              <w:textAlignment w:val="center"/>
              <w:rPr>
                <w:ins w:id="7012" w:author="麦麦" w:date="2026-10-20T11:31:27Z"/>
                <w:rFonts w:hint="default"/>
                <w:color w:val="auto"/>
                <w:sz w:val="21"/>
                <w:szCs w:val="21"/>
                <w:highlight w:val="none"/>
                <w:vertAlign w:val="baseline"/>
                <w:lang w:val="en-US" w:eastAsia="zh-CN"/>
              </w:rPr>
            </w:pPr>
            <w:ins w:id="701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本</w:t>
              </w:r>
            </w:ins>
          </w:p>
        </w:tc>
        <w:tc>
          <w:tcPr>
            <w:tcW w:w="772" w:type="dxa"/>
            <w:vAlign w:val="center"/>
          </w:tcPr>
          <w:p w14:paraId="0F97BDBB">
            <w:pPr>
              <w:keepNext w:val="0"/>
              <w:keepLines w:val="0"/>
              <w:widowControl/>
              <w:suppressLineNumbers w:val="0"/>
              <w:jc w:val="center"/>
              <w:textAlignment w:val="center"/>
              <w:rPr>
                <w:ins w:id="7014" w:author="麦麦" w:date="2026-10-20T11:31:27Z"/>
                <w:rFonts w:hint="default"/>
                <w:color w:val="auto"/>
                <w:sz w:val="21"/>
                <w:szCs w:val="21"/>
                <w:highlight w:val="none"/>
                <w:vertAlign w:val="baseline"/>
                <w:lang w:val="en-US" w:eastAsia="zh-CN"/>
              </w:rPr>
            </w:pPr>
            <w:ins w:id="701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56</w:t>
              </w:r>
            </w:ins>
          </w:p>
        </w:tc>
      </w:tr>
      <w:tr w14:paraId="44DD3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016" w:author="麦麦" w:date="2026-10-20T11:31:27Z"/>
        </w:trPr>
        <w:tc>
          <w:tcPr>
            <w:tcW w:w="765" w:type="dxa"/>
            <w:vAlign w:val="center"/>
          </w:tcPr>
          <w:p w14:paraId="702F5821">
            <w:pPr>
              <w:widowControl w:val="0"/>
              <w:bidi w:val="0"/>
              <w:jc w:val="center"/>
              <w:rPr>
                <w:ins w:id="7017" w:author="麦麦" w:date="2026-10-20T11:31:27Z"/>
                <w:rFonts w:hint="default"/>
                <w:color w:val="auto"/>
                <w:sz w:val="21"/>
                <w:szCs w:val="21"/>
                <w:highlight w:val="none"/>
                <w:vertAlign w:val="baseline"/>
                <w:lang w:val="en-US" w:eastAsia="zh-CN"/>
              </w:rPr>
            </w:pPr>
            <w:ins w:id="7018" w:author="麦麦" w:date="2026-10-20T11:31:27Z">
              <w:r>
                <w:rPr>
                  <w:rFonts w:hint="eastAsia"/>
                  <w:color w:val="auto"/>
                  <w:sz w:val="21"/>
                  <w:szCs w:val="21"/>
                  <w:highlight w:val="none"/>
                  <w:vertAlign w:val="baseline"/>
                  <w:lang w:val="en-US" w:eastAsia="zh-CN"/>
                </w:rPr>
                <w:t>31</w:t>
              </w:r>
            </w:ins>
          </w:p>
        </w:tc>
        <w:tc>
          <w:tcPr>
            <w:tcW w:w="1230" w:type="dxa"/>
            <w:vAlign w:val="center"/>
          </w:tcPr>
          <w:p w14:paraId="5D350739">
            <w:pPr>
              <w:keepNext w:val="0"/>
              <w:keepLines w:val="0"/>
              <w:widowControl/>
              <w:suppressLineNumbers w:val="0"/>
              <w:jc w:val="center"/>
              <w:textAlignment w:val="center"/>
              <w:rPr>
                <w:ins w:id="7019" w:author="麦麦" w:date="2026-10-20T11:31:27Z"/>
                <w:rFonts w:hint="eastAsia"/>
                <w:color w:val="auto"/>
                <w:sz w:val="21"/>
                <w:szCs w:val="21"/>
                <w:highlight w:val="none"/>
                <w:vertAlign w:val="baseline"/>
                <w:lang w:val="en-US" w:eastAsia="zh-CN"/>
              </w:rPr>
            </w:pPr>
            <w:ins w:id="702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红宣纸</w:t>
              </w:r>
            </w:ins>
          </w:p>
        </w:tc>
        <w:tc>
          <w:tcPr>
            <w:tcW w:w="6555" w:type="dxa"/>
            <w:vAlign w:val="center"/>
          </w:tcPr>
          <w:p w14:paraId="36999880">
            <w:pPr>
              <w:keepNext w:val="0"/>
              <w:keepLines w:val="0"/>
              <w:widowControl/>
              <w:suppressLineNumbers w:val="0"/>
              <w:jc w:val="left"/>
              <w:textAlignment w:val="center"/>
              <w:rPr>
                <w:ins w:id="7021" w:author="麦麦" w:date="2026-10-20T11:31:27Z"/>
                <w:rFonts w:hint="default"/>
                <w:color w:val="auto"/>
                <w:sz w:val="21"/>
                <w:szCs w:val="21"/>
                <w:highlight w:val="none"/>
                <w:vertAlign w:val="baseline"/>
                <w:lang w:val="en-US" w:eastAsia="zh-CN"/>
              </w:rPr>
            </w:pPr>
            <w:ins w:id="702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四尺红色宣纸，尺寸138*70cm，优质红宣纸，每刀100张，采用优质原浆，经传统手工工艺制作，纸质厚实，韧性好。</w:t>
              </w:r>
            </w:ins>
          </w:p>
        </w:tc>
        <w:tc>
          <w:tcPr>
            <w:tcW w:w="660" w:type="dxa"/>
            <w:vAlign w:val="center"/>
          </w:tcPr>
          <w:p w14:paraId="209937C9">
            <w:pPr>
              <w:keepNext w:val="0"/>
              <w:keepLines w:val="0"/>
              <w:widowControl/>
              <w:suppressLineNumbers w:val="0"/>
              <w:jc w:val="center"/>
              <w:textAlignment w:val="center"/>
              <w:rPr>
                <w:ins w:id="7023" w:author="麦麦" w:date="2026-10-20T11:31:27Z"/>
                <w:rFonts w:hint="default"/>
                <w:color w:val="auto"/>
                <w:sz w:val="21"/>
                <w:szCs w:val="21"/>
                <w:highlight w:val="none"/>
                <w:vertAlign w:val="baseline"/>
                <w:lang w:val="en-US" w:eastAsia="zh-CN"/>
              </w:rPr>
            </w:pPr>
            <w:ins w:id="702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刀</w:t>
              </w:r>
            </w:ins>
          </w:p>
        </w:tc>
        <w:tc>
          <w:tcPr>
            <w:tcW w:w="772" w:type="dxa"/>
            <w:vAlign w:val="center"/>
          </w:tcPr>
          <w:p w14:paraId="6B1BACB6">
            <w:pPr>
              <w:keepNext w:val="0"/>
              <w:keepLines w:val="0"/>
              <w:widowControl/>
              <w:suppressLineNumbers w:val="0"/>
              <w:jc w:val="center"/>
              <w:textAlignment w:val="center"/>
              <w:rPr>
                <w:ins w:id="7025" w:author="麦麦" w:date="2026-10-20T11:31:27Z"/>
                <w:rFonts w:hint="default"/>
                <w:color w:val="auto"/>
                <w:sz w:val="21"/>
                <w:szCs w:val="21"/>
                <w:highlight w:val="none"/>
                <w:vertAlign w:val="baseline"/>
                <w:lang w:val="en-US" w:eastAsia="zh-CN"/>
              </w:rPr>
            </w:pPr>
            <w:ins w:id="702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10</w:t>
              </w:r>
            </w:ins>
          </w:p>
        </w:tc>
      </w:tr>
      <w:tr w14:paraId="7B5BF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027" w:author="麦麦" w:date="2026-10-20T11:31:27Z"/>
        </w:trPr>
        <w:tc>
          <w:tcPr>
            <w:tcW w:w="765" w:type="dxa"/>
            <w:vAlign w:val="center"/>
          </w:tcPr>
          <w:p w14:paraId="05B25D74">
            <w:pPr>
              <w:widowControl w:val="0"/>
              <w:bidi w:val="0"/>
              <w:jc w:val="center"/>
              <w:rPr>
                <w:ins w:id="7028" w:author="麦麦" w:date="2026-10-20T11:31:27Z"/>
                <w:rFonts w:hint="default"/>
                <w:color w:val="auto"/>
                <w:sz w:val="21"/>
                <w:szCs w:val="21"/>
                <w:highlight w:val="none"/>
                <w:vertAlign w:val="baseline"/>
                <w:lang w:val="en-US" w:eastAsia="zh-CN"/>
              </w:rPr>
            </w:pPr>
            <w:ins w:id="7029" w:author="麦麦" w:date="2026-10-20T11:31:27Z">
              <w:r>
                <w:rPr>
                  <w:rFonts w:hint="eastAsia"/>
                  <w:color w:val="auto"/>
                  <w:sz w:val="21"/>
                  <w:szCs w:val="21"/>
                  <w:highlight w:val="none"/>
                  <w:vertAlign w:val="baseline"/>
                  <w:lang w:val="en-US" w:eastAsia="zh-CN"/>
                </w:rPr>
                <w:t>32</w:t>
              </w:r>
            </w:ins>
          </w:p>
        </w:tc>
        <w:tc>
          <w:tcPr>
            <w:tcW w:w="1230" w:type="dxa"/>
            <w:vAlign w:val="center"/>
          </w:tcPr>
          <w:p w14:paraId="133DA118">
            <w:pPr>
              <w:keepNext w:val="0"/>
              <w:keepLines w:val="0"/>
              <w:widowControl/>
              <w:suppressLineNumbers w:val="0"/>
              <w:jc w:val="center"/>
              <w:textAlignment w:val="center"/>
              <w:rPr>
                <w:ins w:id="7030" w:author="麦麦" w:date="2026-10-20T11:31:27Z"/>
                <w:rFonts w:hint="eastAsia"/>
                <w:color w:val="auto"/>
                <w:sz w:val="21"/>
                <w:szCs w:val="21"/>
                <w:highlight w:val="none"/>
                <w:vertAlign w:val="baseline"/>
                <w:lang w:val="en-US" w:eastAsia="zh-CN"/>
              </w:rPr>
            </w:pPr>
            <w:ins w:id="703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不锈钢夹子</w:t>
              </w:r>
            </w:ins>
          </w:p>
        </w:tc>
        <w:tc>
          <w:tcPr>
            <w:tcW w:w="6555" w:type="dxa"/>
            <w:vAlign w:val="center"/>
          </w:tcPr>
          <w:p w14:paraId="23C20216">
            <w:pPr>
              <w:keepNext w:val="0"/>
              <w:keepLines w:val="0"/>
              <w:widowControl/>
              <w:suppressLineNumbers w:val="0"/>
              <w:jc w:val="left"/>
              <w:textAlignment w:val="center"/>
              <w:rPr>
                <w:ins w:id="7032" w:author="麦麦" w:date="2026-10-20T11:31:27Z"/>
                <w:rFonts w:hint="default"/>
                <w:color w:val="auto"/>
                <w:sz w:val="21"/>
                <w:szCs w:val="21"/>
                <w:highlight w:val="none"/>
                <w:vertAlign w:val="baseline"/>
                <w:lang w:val="en-US" w:eastAsia="zh-CN"/>
              </w:rPr>
            </w:pPr>
            <w:ins w:id="703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材质：不锈钢，长度不小于100mm。</w:t>
              </w:r>
            </w:ins>
          </w:p>
        </w:tc>
        <w:tc>
          <w:tcPr>
            <w:tcW w:w="660" w:type="dxa"/>
            <w:vAlign w:val="center"/>
          </w:tcPr>
          <w:p w14:paraId="6158B8E3">
            <w:pPr>
              <w:keepNext w:val="0"/>
              <w:keepLines w:val="0"/>
              <w:widowControl/>
              <w:suppressLineNumbers w:val="0"/>
              <w:jc w:val="center"/>
              <w:textAlignment w:val="center"/>
              <w:rPr>
                <w:ins w:id="7034" w:author="麦麦" w:date="2026-10-20T11:31:27Z"/>
                <w:rFonts w:hint="default"/>
                <w:color w:val="auto"/>
                <w:sz w:val="21"/>
                <w:szCs w:val="21"/>
                <w:highlight w:val="none"/>
                <w:vertAlign w:val="baseline"/>
                <w:lang w:val="en-US" w:eastAsia="zh-CN"/>
              </w:rPr>
            </w:pPr>
            <w:ins w:id="703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个</w:t>
              </w:r>
            </w:ins>
          </w:p>
        </w:tc>
        <w:tc>
          <w:tcPr>
            <w:tcW w:w="772" w:type="dxa"/>
            <w:vAlign w:val="center"/>
          </w:tcPr>
          <w:p w14:paraId="47CCBE3B">
            <w:pPr>
              <w:keepNext w:val="0"/>
              <w:keepLines w:val="0"/>
              <w:widowControl/>
              <w:suppressLineNumbers w:val="0"/>
              <w:jc w:val="center"/>
              <w:textAlignment w:val="center"/>
              <w:rPr>
                <w:ins w:id="7036" w:author="麦麦" w:date="2026-10-20T11:31:27Z"/>
                <w:rFonts w:hint="default"/>
                <w:color w:val="auto"/>
                <w:sz w:val="21"/>
                <w:szCs w:val="21"/>
                <w:highlight w:val="none"/>
                <w:vertAlign w:val="baseline"/>
                <w:lang w:val="en-US" w:eastAsia="zh-CN"/>
              </w:rPr>
            </w:pPr>
            <w:ins w:id="703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56</w:t>
              </w:r>
            </w:ins>
          </w:p>
        </w:tc>
      </w:tr>
      <w:tr w14:paraId="56192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038" w:author="麦麦" w:date="2026-10-20T11:31:27Z"/>
        </w:trPr>
        <w:tc>
          <w:tcPr>
            <w:tcW w:w="765" w:type="dxa"/>
            <w:vAlign w:val="center"/>
          </w:tcPr>
          <w:p w14:paraId="60BFE8FD">
            <w:pPr>
              <w:widowControl w:val="0"/>
              <w:bidi w:val="0"/>
              <w:jc w:val="center"/>
              <w:rPr>
                <w:ins w:id="7039" w:author="麦麦" w:date="2026-10-20T11:31:27Z"/>
                <w:rFonts w:hint="default"/>
                <w:color w:val="auto"/>
                <w:sz w:val="21"/>
                <w:szCs w:val="21"/>
                <w:highlight w:val="none"/>
                <w:vertAlign w:val="baseline"/>
                <w:lang w:val="en-US" w:eastAsia="zh-CN"/>
              </w:rPr>
            </w:pPr>
            <w:ins w:id="7040" w:author="麦麦" w:date="2026-10-20T11:31:27Z">
              <w:r>
                <w:rPr>
                  <w:rFonts w:hint="eastAsia"/>
                  <w:color w:val="auto"/>
                  <w:sz w:val="21"/>
                  <w:szCs w:val="21"/>
                  <w:highlight w:val="none"/>
                  <w:vertAlign w:val="baseline"/>
                  <w:lang w:val="en-US" w:eastAsia="zh-CN"/>
                </w:rPr>
                <w:t>33</w:t>
              </w:r>
            </w:ins>
          </w:p>
        </w:tc>
        <w:tc>
          <w:tcPr>
            <w:tcW w:w="1230" w:type="dxa"/>
            <w:vAlign w:val="center"/>
          </w:tcPr>
          <w:p w14:paraId="4544EF24">
            <w:pPr>
              <w:keepNext w:val="0"/>
              <w:keepLines w:val="0"/>
              <w:widowControl/>
              <w:suppressLineNumbers w:val="0"/>
              <w:jc w:val="center"/>
              <w:textAlignment w:val="center"/>
              <w:rPr>
                <w:ins w:id="7041" w:author="麦麦" w:date="2026-10-20T11:31:27Z"/>
                <w:rFonts w:hint="eastAsia"/>
                <w:color w:val="auto"/>
                <w:sz w:val="21"/>
                <w:szCs w:val="21"/>
                <w:highlight w:val="none"/>
                <w:vertAlign w:val="baseline"/>
                <w:lang w:val="en-US" w:eastAsia="zh-CN"/>
              </w:rPr>
            </w:pPr>
            <w:ins w:id="704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剪纸耗材</w:t>
              </w:r>
            </w:ins>
          </w:p>
        </w:tc>
        <w:tc>
          <w:tcPr>
            <w:tcW w:w="6555" w:type="dxa"/>
            <w:vAlign w:val="center"/>
          </w:tcPr>
          <w:p w14:paraId="6025C69E">
            <w:pPr>
              <w:keepNext w:val="0"/>
              <w:keepLines w:val="0"/>
              <w:widowControl/>
              <w:suppressLineNumbers w:val="0"/>
              <w:jc w:val="left"/>
              <w:textAlignment w:val="center"/>
              <w:rPr>
                <w:ins w:id="7043" w:author="麦麦" w:date="2026-10-20T11:31:27Z"/>
                <w:rFonts w:hint="default"/>
                <w:color w:val="auto"/>
                <w:sz w:val="21"/>
                <w:szCs w:val="21"/>
                <w:highlight w:val="none"/>
                <w:vertAlign w:val="baseline"/>
                <w:lang w:val="en-US" w:eastAsia="zh-CN"/>
              </w:rPr>
            </w:pPr>
            <w:ins w:id="704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双面胶、胶水、透明胶、A4海绵纸1包、A4混色剪纸1袋。</w:t>
              </w:r>
            </w:ins>
          </w:p>
        </w:tc>
        <w:tc>
          <w:tcPr>
            <w:tcW w:w="660" w:type="dxa"/>
            <w:vAlign w:val="center"/>
          </w:tcPr>
          <w:p w14:paraId="40936A76">
            <w:pPr>
              <w:keepNext w:val="0"/>
              <w:keepLines w:val="0"/>
              <w:widowControl/>
              <w:suppressLineNumbers w:val="0"/>
              <w:jc w:val="center"/>
              <w:textAlignment w:val="center"/>
              <w:rPr>
                <w:ins w:id="7045" w:author="麦麦" w:date="2026-10-20T11:31:27Z"/>
                <w:rFonts w:hint="default"/>
                <w:color w:val="auto"/>
                <w:sz w:val="21"/>
                <w:szCs w:val="21"/>
                <w:highlight w:val="none"/>
                <w:vertAlign w:val="baseline"/>
                <w:lang w:val="en-US" w:eastAsia="zh-CN"/>
              </w:rPr>
            </w:pPr>
            <w:ins w:id="704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套</w:t>
              </w:r>
            </w:ins>
          </w:p>
        </w:tc>
        <w:tc>
          <w:tcPr>
            <w:tcW w:w="772" w:type="dxa"/>
            <w:vAlign w:val="center"/>
          </w:tcPr>
          <w:p w14:paraId="102655BC">
            <w:pPr>
              <w:keepNext w:val="0"/>
              <w:keepLines w:val="0"/>
              <w:widowControl/>
              <w:suppressLineNumbers w:val="0"/>
              <w:jc w:val="center"/>
              <w:textAlignment w:val="center"/>
              <w:rPr>
                <w:ins w:id="7047" w:author="麦麦" w:date="2026-10-20T11:31:27Z"/>
                <w:rFonts w:hint="default"/>
                <w:color w:val="auto"/>
                <w:sz w:val="21"/>
                <w:szCs w:val="21"/>
                <w:highlight w:val="none"/>
                <w:vertAlign w:val="baseline"/>
                <w:lang w:val="en-US" w:eastAsia="zh-CN"/>
              </w:rPr>
            </w:pPr>
            <w:ins w:id="704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56</w:t>
              </w:r>
            </w:ins>
          </w:p>
        </w:tc>
      </w:tr>
      <w:tr w14:paraId="58729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049" w:author="麦麦" w:date="2026-10-20T11:31:27Z"/>
        </w:trPr>
        <w:tc>
          <w:tcPr>
            <w:tcW w:w="765" w:type="dxa"/>
            <w:vAlign w:val="center"/>
          </w:tcPr>
          <w:p w14:paraId="081482AE">
            <w:pPr>
              <w:widowControl w:val="0"/>
              <w:bidi w:val="0"/>
              <w:jc w:val="center"/>
              <w:rPr>
                <w:ins w:id="7050" w:author="麦麦" w:date="2026-10-20T11:31:27Z"/>
                <w:rFonts w:hint="default"/>
                <w:color w:val="auto"/>
                <w:sz w:val="21"/>
                <w:szCs w:val="21"/>
                <w:highlight w:val="none"/>
                <w:vertAlign w:val="baseline"/>
                <w:lang w:val="en-US" w:eastAsia="zh-CN"/>
              </w:rPr>
            </w:pPr>
            <w:ins w:id="7051" w:author="麦麦" w:date="2026-10-20T11:31:27Z">
              <w:r>
                <w:rPr>
                  <w:rFonts w:hint="eastAsia"/>
                  <w:color w:val="auto"/>
                  <w:sz w:val="21"/>
                  <w:szCs w:val="21"/>
                  <w:highlight w:val="none"/>
                  <w:vertAlign w:val="baseline"/>
                  <w:lang w:val="en-US" w:eastAsia="zh-CN"/>
                </w:rPr>
                <w:t>34</w:t>
              </w:r>
            </w:ins>
          </w:p>
        </w:tc>
        <w:tc>
          <w:tcPr>
            <w:tcW w:w="1230" w:type="dxa"/>
            <w:vAlign w:val="center"/>
          </w:tcPr>
          <w:p w14:paraId="4579D6D9">
            <w:pPr>
              <w:keepNext w:val="0"/>
              <w:keepLines w:val="0"/>
              <w:widowControl/>
              <w:suppressLineNumbers w:val="0"/>
              <w:jc w:val="center"/>
              <w:textAlignment w:val="center"/>
              <w:rPr>
                <w:ins w:id="7052" w:author="麦麦" w:date="2026-10-20T11:31:27Z"/>
                <w:rFonts w:hint="eastAsia"/>
                <w:color w:val="auto"/>
                <w:sz w:val="21"/>
                <w:szCs w:val="21"/>
                <w:highlight w:val="none"/>
                <w:vertAlign w:val="baseline"/>
                <w:lang w:val="en-US" w:eastAsia="zh-CN"/>
              </w:rPr>
            </w:pPr>
            <w:ins w:id="705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硅胶板A3大小</w:t>
              </w:r>
            </w:ins>
          </w:p>
        </w:tc>
        <w:tc>
          <w:tcPr>
            <w:tcW w:w="6555" w:type="dxa"/>
            <w:vAlign w:val="center"/>
          </w:tcPr>
          <w:p w14:paraId="3554DF9E">
            <w:pPr>
              <w:keepNext w:val="0"/>
              <w:keepLines w:val="0"/>
              <w:widowControl/>
              <w:suppressLineNumbers w:val="0"/>
              <w:jc w:val="left"/>
              <w:textAlignment w:val="center"/>
              <w:rPr>
                <w:ins w:id="7054" w:author="麦麦" w:date="2026-10-20T11:31:27Z"/>
                <w:rFonts w:hint="default"/>
                <w:color w:val="auto"/>
                <w:sz w:val="21"/>
                <w:szCs w:val="21"/>
                <w:highlight w:val="none"/>
                <w:vertAlign w:val="baseline"/>
                <w:lang w:val="en-US" w:eastAsia="zh-CN"/>
              </w:rPr>
            </w:pPr>
            <w:ins w:id="705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A3切割垫板，优质硅胶</w:t>
              </w:r>
            </w:ins>
          </w:p>
        </w:tc>
        <w:tc>
          <w:tcPr>
            <w:tcW w:w="660" w:type="dxa"/>
            <w:vAlign w:val="center"/>
          </w:tcPr>
          <w:p w14:paraId="0DD8BEF2">
            <w:pPr>
              <w:keepNext w:val="0"/>
              <w:keepLines w:val="0"/>
              <w:widowControl/>
              <w:suppressLineNumbers w:val="0"/>
              <w:jc w:val="center"/>
              <w:textAlignment w:val="center"/>
              <w:rPr>
                <w:ins w:id="7056" w:author="麦麦" w:date="2026-10-20T11:31:27Z"/>
                <w:rFonts w:hint="default"/>
                <w:color w:val="auto"/>
                <w:sz w:val="21"/>
                <w:szCs w:val="21"/>
                <w:highlight w:val="none"/>
                <w:vertAlign w:val="baseline"/>
                <w:lang w:val="en-US" w:eastAsia="zh-CN"/>
              </w:rPr>
            </w:pPr>
            <w:ins w:id="705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个</w:t>
              </w:r>
            </w:ins>
          </w:p>
        </w:tc>
        <w:tc>
          <w:tcPr>
            <w:tcW w:w="772" w:type="dxa"/>
            <w:vAlign w:val="center"/>
          </w:tcPr>
          <w:p w14:paraId="695D139C">
            <w:pPr>
              <w:keepNext w:val="0"/>
              <w:keepLines w:val="0"/>
              <w:widowControl/>
              <w:suppressLineNumbers w:val="0"/>
              <w:jc w:val="center"/>
              <w:textAlignment w:val="center"/>
              <w:rPr>
                <w:ins w:id="7058" w:author="麦麦" w:date="2026-10-20T11:31:27Z"/>
                <w:rFonts w:hint="default"/>
                <w:color w:val="auto"/>
                <w:sz w:val="21"/>
                <w:szCs w:val="21"/>
                <w:highlight w:val="none"/>
                <w:vertAlign w:val="baseline"/>
                <w:lang w:val="en-US" w:eastAsia="zh-CN"/>
              </w:rPr>
            </w:pPr>
            <w:ins w:id="705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56</w:t>
              </w:r>
            </w:ins>
          </w:p>
        </w:tc>
      </w:tr>
      <w:tr w14:paraId="342C1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060" w:author="麦麦" w:date="2026-10-20T11:31:27Z"/>
        </w:trPr>
        <w:tc>
          <w:tcPr>
            <w:tcW w:w="765" w:type="dxa"/>
            <w:vAlign w:val="center"/>
          </w:tcPr>
          <w:p w14:paraId="65ED1A47">
            <w:pPr>
              <w:widowControl w:val="0"/>
              <w:bidi w:val="0"/>
              <w:jc w:val="center"/>
              <w:rPr>
                <w:ins w:id="7061" w:author="麦麦" w:date="2026-10-20T11:31:27Z"/>
                <w:rFonts w:hint="default"/>
                <w:color w:val="auto"/>
                <w:sz w:val="21"/>
                <w:szCs w:val="21"/>
                <w:highlight w:val="none"/>
                <w:vertAlign w:val="baseline"/>
                <w:lang w:val="en-US" w:eastAsia="zh-CN"/>
              </w:rPr>
            </w:pPr>
            <w:ins w:id="7062" w:author="麦麦" w:date="2026-10-20T11:31:27Z">
              <w:r>
                <w:rPr>
                  <w:rFonts w:hint="eastAsia"/>
                  <w:color w:val="auto"/>
                  <w:sz w:val="21"/>
                  <w:szCs w:val="21"/>
                  <w:highlight w:val="none"/>
                  <w:vertAlign w:val="baseline"/>
                  <w:lang w:val="en-US" w:eastAsia="zh-CN"/>
                </w:rPr>
                <w:t>35</w:t>
              </w:r>
            </w:ins>
          </w:p>
        </w:tc>
        <w:tc>
          <w:tcPr>
            <w:tcW w:w="1230" w:type="dxa"/>
            <w:vAlign w:val="center"/>
          </w:tcPr>
          <w:p w14:paraId="22000096">
            <w:pPr>
              <w:keepNext w:val="0"/>
              <w:keepLines w:val="0"/>
              <w:widowControl/>
              <w:suppressLineNumbers w:val="0"/>
              <w:jc w:val="center"/>
              <w:textAlignment w:val="center"/>
              <w:rPr>
                <w:ins w:id="7063" w:author="麦麦" w:date="2026-10-20T11:31:27Z"/>
                <w:rFonts w:hint="eastAsia"/>
                <w:color w:val="auto"/>
                <w:sz w:val="21"/>
                <w:szCs w:val="21"/>
                <w:highlight w:val="none"/>
                <w:vertAlign w:val="baseline"/>
                <w:lang w:val="en-US" w:eastAsia="zh-CN"/>
              </w:rPr>
            </w:pPr>
            <w:ins w:id="706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瓦楞纸手工材料</w:t>
              </w:r>
            </w:ins>
          </w:p>
        </w:tc>
        <w:tc>
          <w:tcPr>
            <w:tcW w:w="6555" w:type="dxa"/>
            <w:vAlign w:val="center"/>
          </w:tcPr>
          <w:p w14:paraId="3120CAEF">
            <w:pPr>
              <w:keepNext w:val="0"/>
              <w:keepLines w:val="0"/>
              <w:widowControl/>
              <w:suppressLineNumbers w:val="0"/>
              <w:jc w:val="left"/>
              <w:textAlignment w:val="center"/>
              <w:rPr>
                <w:ins w:id="7065" w:author="麦麦" w:date="2026-10-20T11:31:27Z"/>
                <w:rFonts w:hint="default"/>
                <w:color w:val="auto"/>
                <w:sz w:val="21"/>
                <w:szCs w:val="21"/>
                <w:highlight w:val="none"/>
                <w:vertAlign w:val="baseline"/>
                <w:lang w:val="en-US" w:eastAsia="zh-CN"/>
              </w:rPr>
            </w:pPr>
            <w:ins w:id="706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规格：50*70cm，10色10张，小眼睛一包，双面胶5瓶，白胶水一瓶，剪刀一把</w:t>
              </w:r>
            </w:ins>
          </w:p>
        </w:tc>
        <w:tc>
          <w:tcPr>
            <w:tcW w:w="660" w:type="dxa"/>
            <w:vAlign w:val="center"/>
          </w:tcPr>
          <w:p w14:paraId="6A149E0C">
            <w:pPr>
              <w:keepNext w:val="0"/>
              <w:keepLines w:val="0"/>
              <w:widowControl/>
              <w:suppressLineNumbers w:val="0"/>
              <w:jc w:val="center"/>
              <w:textAlignment w:val="center"/>
              <w:rPr>
                <w:ins w:id="7067" w:author="麦麦" w:date="2026-10-20T11:31:27Z"/>
                <w:rFonts w:hint="default"/>
                <w:color w:val="auto"/>
                <w:sz w:val="21"/>
                <w:szCs w:val="21"/>
                <w:highlight w:val="none"/>
                <w:vertAlign w:val="baseline"/>
                <w:lang w:val="en-US" w:eastAsia="zh-CN"/>
              </w:rPr>
            </w:pPr>
            <w:ins w:id="706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套</w:t>
              </w:r>
            </w:ins>
          </w:p>
        </w:tc>
        <w:tc>
          <w:tcPr>
            <w:tcW w:w="772" w:type="dxa"/>
            <w:vAlign w:val="center"/>
          </w:tcPr>
          <w:p w14:paraId="71005B12">
            <w:pPr>
              <w:keepNext w:val="0"/>
              <w:keepLines w:val="0"/>
              <w:widowControl/>
              <w:suppressLineNumbers w:val="0"/>
              <w:jc w:val="center"/>
              <w:textAlignment w:val="center"/>
              <w:rPr>
                <w:ins w:id="7069" w:author="麦麦" w:date="2026-10-20T11:31:27Z"/>
                <w:rFonts w:hint="default"/>
                <w:color w:val="auto"/>
                <w:sz w:val="21"/>
                <w:szCs w:val="21"/>
                <w:highlight w:val="none"/>
                <w:vertAlign w:val="baseline"/>
                <w:lang w:val="en-US" w:eastAsia="zh-CN"/>
              </w:rPr>
            </w:pPr>
            <w:ins w:id="707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56</w:t>
              </w:r>
            </w:ins>
          </w:p>
        </w:tc>
      </w:tr>
      <w:tr w14:paraId="47C34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071" w:author="麦麦" w:date="2026-10-20T11:31:27Z"/>
        </w:trPr>
        <w:tc>
          <w:tcPr>
            <w:tcW w:w="765" w:type="dxa"/>
            <w:vAlign w:val="center"/>
          </w:tcPr>
          <w:p w14:paraId="5B5FD316">
            <w:pPr>
              <w:widowControl w:val="0"/>
              <w:bidi w:val="0"/>
              <w:jc w:val="center"/>
              <w:rPr>
                <w:ins w:id="7072" w:author="麦麦" w:date="2026-10-20T11:31:27Z"/>
                <w:rFonts w:hint="default"/>
                <w:color w:val="auto"/>
                <w:sz w:val="21"/>
                <w:szCs w:val="21"/>
                <w:highlight w:val="none"/>
                <w:vertAlign w:val="baseline"/>
                <w:lang w:val="en-US" w:eastAsia="zh-CN"/>
              </w:rPr>
            </w:pPr>
            <w:ins w:id="7073" w:author="麦麦" w:date="2026-10-20T11:31:27Z">
              <w:r>
                <w:rPr>
                  <w:rFonts w:hint="eastAsia"/>
                  <w:color w:val="auto"/>
                  <w:sz w:val="21"/>
                  <w:szCs w:val="21"/>
                  <w:highlight w:val="none"/>
                  <w:vertAlign w:val="baseline"/>
                  <w:lang w:val="en-US" w:eastAsia="zh-CN"/>
                </w:rPr>
                <w:t>36</w:t>
              </w:r>
            </w:ins>
          </w:p>
        </w:tc>
        <w:tc>
          <w:tcPr>
            <w:tcW w:w="1230" w:type="dxa"/>
            <w:vAlign w:val="center"/>
          </w:tcPr>
          <w:p w14:paraId="1C012991">
            <w:pPr>
              <w:keepNext w:val="0"/>
              <w:keepLines w:val="0"/>
              <w:widowControl/>
              <w:suppressLineNumbers w:val="0"/>
              <w:jc w:val="center"/>
              <w:textAlignment w:val="center"/>
              <w:rPr>
                <w:ins w:id="7074" w:author="麦麦" w:date="2026-10-20T11:31:27Z"/>
                <w:rFonts w:hint="eastAsia"/>
                <w:color w:val="auto"/>
                <w:sz w:val="21"/>
                <w:szCs w:val="21"/>
                <w:highlight w:val="none"/>
                <w:vertAlign w:val="baseline"/>
                <w:lang w:val="en-US" w:eastAsia="zh-CN"/>
              </w:rPr>
            </w:pPr>
            <w:ins w:id="707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衍纸工具</w:t>
              </w:r>
            </w:ins>
          </w:p>
        </w:tc>
        <w:tc>
          <w:tcPr>
            <w:tcW w:w="6555" w:type="dxa"/>
            <w:vAlign w:val="center"/>
          </w:tcPr>
          <w:p w14:paraId="3B3CDC95">
            <w:pPr>
              <w:keepNext w:val="0"/>
              <w:keepLines w:val="0"/>
              <w:widowControl/>
              <w:suppressLineNumbers w:val="0"/>
              <w:jc w:val="left"/>
              <w:textAlignment w:val="center"/>
              <w:rPr>
                <w:ins w:id="7076" w:author="麦麦" w:date="2026-10-20T11:31:27Z"/>
                <w:rFonts w:hint="default"/>
                <w:color w:val="auto"/>
                <w:sz w:val="21"/>
                <w:szCs w:val="21"/>
                <w:highlight w:val="none"/>
                <w:vertAlign w:val="baseline"/>
                <w:lang w:val="en-US" w:eastAsia="zh-CN"/>
              </w:rPr>
            </w:pPr>
            <w:ins w:id="7077" w:author="麦麦" w:date="2026-10-28T10:43:29Z">
              <w:r>
                <w:rPr>
                  <w:rFonts w:hint="eastAsia" w:ascii="宋体" w:hAnsi="宋体" w:cs="宋体"/>
                  <w:i w:val="0"/>
                  <w:iCs w:val="0"/>
                  <w:snapToGrid w:val="0"/>
                  <w:color w:val="auto"/>
                  <w:kern w:val="0"/>
                  <w:sz w:val="21"/>
                  <w:szCs w:val="21"/>
                  <w:highlight w:val="none"/>
                  <w:u w:val="none"/>
                  <w:lang w:val="en-US" w:eastAsia="zh-CN" w:bidi="ar"/>
                </w:rPr>
                <w:t>1.</w:t>
              </w:r>
            </w:ins>
            <w:ins w:id="707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5mm渐变长衍纸一套（540mm长*5mm宽；36色；共720条）（6包）；2.5mm混色长衍纸一套（540mm长*5mm宽；24色；共120条）（2包）；3、时尚衍纸笔1支；4、竹节衍纸笔针1支；5、白胶1瓶；6、不锈钢镊子1支；7</w:t>
              </w:r>
            </w:ins>
            <w:ins w:id="7079"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708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8、第三代衍纸模板1块；9、2排凹凸器1支；10、彩色珠针1盘；11、带刻度小剪刀1把；12、第二代电动衍纸笔1支；13、彩色A4底卡纸230克一张；14、精品A4线稿图5张；15、彩色吊卡纸2张；16、人形曲归器1支；17、胶水盘1支；18、衍纸尺1把；纸盒包装</w:t>
              </w:r>
            </w:ins>
          </w:p>
        </w:tc>
        <w:tc>
          <w:tcPr>
            <w:tcW w:w="660" w:type="dxa"/>
            <w:vAlign w:val="center"/>
          </w:tcPr>
          <w:p w14:paraId="40CD1DCA">
            <w:pPr>
              <w:keepNext w:val="0"/>
              <w:keepLines w:val="0"/>
              <w:widowControl/>
              <w:suppressLineNumbers w:val="0"/>
              <w:jc w:val="center"/>
              <w:textAlignment w:val="center"/>
              <w:rPr>
                <w:ins w:id="7081" w:author="麦麦" w:date="2026-10-20T11:31:27Z"/>
                <w:rFonts w:hint="default"/>
                <w:color w:val="auto"/>
                <w:sz w:val="21"/>
                <w:szCs w:val="21"/>
                <w:highlight w:val="none"/>
                <w:vertAlign w:val="baseline"/>
                <w:lang w:val="en-US" w:eastAsia="zh-CN"/>
              </w:rPr>
            </w:pPr>
            <w:ins w:id="708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套</w:t>
              </w:r>
            </w:ins>
          </w:p>
        </w:tc>
        <w:tc>
          <w:tcPr>
            <w:tcW w:w="772" w:type="dxa"/>
            <w:vAlign w:val="center"/>
          </w:tcPr>
          <w:p w14:paraId="6A6D4650">
            <w:pPr>
              <w:keepNext w:val="0"/>
              <w:keepLines w:val="0"/>
              <w:widowControl/>
              <w:suppressLineNumbers w:val="0"/>
              <w:jc w:val="center"/>
              <w:textAlignment w:val="center"/>
              <w:rPr>
                <w:ins w:id="7083" w:author="麦麦" w:date="2026-10-20T11:31:27Z"/>
                <w:rFonts w:hint="default"/>
                <w:color w:val="auto"/>
                <w:sz w:val="21"/>
                <w:szCs w:val="21"/>
                <w:highlight w:val="none"/>
                <w:vertAlign w:val="baseline"/>
                <w:lang w:val="en-US" w:eastAsia="zh-CN"/>
              </w:rPr>
            </w:pPr>
            <w:ins w:id="708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56</w:t>
              </w:r>
            </w:ins>
          </w:p>
        </w:tc>
      </w:tr>
      <w:tr w14:paraId="77C17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085" w:author="麦麦" w:date="2026-10-20T11:31:27Z"/>
        </w:trPr>
        <w:tc>
          <w:tcPr>
            <w:tcW w:w="765" w:type="dxa"/>
            <w:vAlign w:val="center"/>
          </w:tcPr>
          <w:p w14:paraId="0C4DFE97">
            <w:pPr>
              <w:widowControl w:val="0"/>
              <w:bidi w:val="0"/>
              <w:jc w:val="center"/>
              <w:rPr>
                <w:ins w:id="7086" w:author="麦麦" w:date="2026-10-20T11:31:27Z"/>
                <w:rFonts w:hint="default"/>
                <w:color w:val="auto"/>
                <w:sz w:val="21"/>
                <w:szCs w:val="21"/>
                <w:highlight w:val="none"/>
                <w:vertAlign w:val="baseline"/>
                <w:lang w:val="en-US" w:eastAsia="zh-CN"/>
              </w:rPr>
            </w:pPr>
            <w:ins w:id="7087" w:author="麦麦" w:date="2026-10-20T11:31:27Z">
              <w:r>
                <w:rPr>
                  <w:rFonts w:hint="eastAsia"/>
                  <w:color w:val="auto"/>
                  <w:sz w:val="21"/>
                  <w:szCs w:val="21"/>
                  <w:highlight w:val="none"/>
                  <w:vertAlign w:val="baseline"/>
                  <w:lang w:val="en-US" w:eastAsia="zh-CN"/>
                </w:rPr>
                <w:t>37</w:t>
              </w:r>
            </w:ins>
          </w:p>
        </w:tc>
        <w:tc>
          <w:tcPr>
            <w:tcW w:w="1230" w:type="dxa"/>
            <w:vAlign w:val="center"/>
          </w:tcPr>
          <w:p w14:paraId="54D7CBE6">
            <w:pPr>
              <w:keepNext w:val="0"/>
              <w:keepLines w:val="0"/>
              <w:widowControl/>
              <w:suppressLineNumbers w:val="0"/>
              <w:jc w:val="center"/>
              <w:textAlignment w:val="center"/>
              <w:rPr>
                <w:ins w:id="7088" w:author="麦麦" w:date="2026-10-20T11:31:27Z"/>
                <w:rFonts w:hint="eastAsia"/>
                <w:color w:val="auto"/>
                <w:sz w:val="21"/>
                <w:szCs w:val="21"/>
                <w:highlight w:val="none"/>
                <w:vertAlign w:val="baseline"/>
                <w:lang w:val="en-US" w:eastAsia="zh-CN"/>
              </w:rPr>
            </w:pPr>
            <w:ins w:id="708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篆刻套装</w:t>
              </w:r>
            </w:ins>
          </w:p>
        </w:tc>
        <w:tc>
          <w:tcPr>
            <w:tcW w:w="6555" w:type="dxa"/>
            <w:vAlign w:val="center"/>
          </w:tcPr>
          <w:p w14:paraId="2AF76BD3">
            <w:pPr>
              <w:keepNext w:val="0"/>
              <w:keepLines w:val="0"/>
              <w:widowControl/>
              <w:suppressLineNumbers w:val="0"/>
              <w:jc w:val="left"/>
              <w:textAlignment w:val="center"/>
              <w:rPr>
                <w:ins w:id="7090" w:author="麦麦" w:date="2026-10-20T11:31:27Z"/>
                <w:rFonts w:hint="default"/>
                <w:color w:val="auto"/>
                <w:sz w:val="21"/>
                <w:szCs w:val="21"/>
                <w:highlight w:val="none"/>
                <w:vertAlign w:val="baseline"/>
                <w:lang w:val="en-US" w:eastAsia="zh-CN"/>
              </w:rPr>
            </w:pPr>
            <w:ins w:id="709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配置：1、钨钢篆刻刀8件套：合金钨钢头碳钢刀柄，总长145mm，并配置刀包；2、印床：实木小号印床，100*66*40mm，最大可夹50*50mm；3、磨刀器：木架磨刀器，牢固夹板、蝶形调节螺丝、凹槽设计、平衡滑轮；4、小号磨刀石；5、小号棕帚刷刷头宽度23mm；6、勾线笔1支。7、拓包：直径30mm，手工古法制作，外层采用绸布，细腻滑</w:t>
              </w:r>
            </w:ins>
            <w:ins w:id="7092" w:author="麦麦" w:date="2026-10-28T10:43:29Z">
              <w:r>
                <w:rPr>
                  <w:rFonts w:hint="eastAsia" w:ascii="宋体" w:hAnsi="宋体" w:cs="宋体"/>
                  <w:i w:val="0"/>
                  <w:iCs w:val="0"/>
                  <w:snapToGrid w:val="0"/>
                  <w:color w:val="auto"/>
                  <w:kern w:val="0"/>
                  <w:sz w:val="21"/>
                  <w:szCs w:val="21"/>
                  <w:highlight w:val="none"/>
                  <w:u w:val="none"/>
                  <w:lang w:val="en-US" w:eastAsia="zh-CN" w:bidi="ar"/>
                </w:rPr>
                <w:t>顺</w:t>
              </w:r>
            </w:ins>
            <w:ins w:id="709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w:t>
              </w:r>
            </w:ins>
          </w:p>
        </w:tc>
        <w:tc>
          <w:tcPr>
            <w:tcW w:w="660" w:type="dxa"/>
            <w:vAlign w:val="center"/>
          </w:tcPr>
          <w:p w14:paraId="149EDB61">
            <w:pPr>
              <w:keepNext w:val="0"/>
              <w:keepLines w:val="0"/>
              <w:widowControl/>
              <w:suppressLineNumbers w:val="0"/>
              <w:jc w:val="center"/>
              <w:textAlignment w:val="center"/>
              <w:rPr>
                <w:ins w:id="7094" w:author="麦麦" w:date="2026-10-20T11:31:27Z"/>
                <w:rFonts w:hint="default"/>
                <w:color w:val="auto"/>
                <w:sz w:val="21"/>
                <w:szCs w:val="21"/>
                <w:highlight w:val="none"/>
                <w:vertAlign w:val="baseline"/>
                <w:lang w:val="en-US" w:eastAsia="zh-CN"/>
              </w:rPr>
            </w:pPr>
            <w:ins w:id="709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套</w:t>
              </w:r>
            </w:ins>
          </w:p>
        </w:tc>
        <w:tc>
          <w:tcPr>
            <w:tcW w:w="772" w:type="dxa"/>
            <w:vAlign w:val="center"/>
          </w:tcPr>
          <w:p w14:paraId="3EE7387D">
            <w:pPr>
              <w:keepNext w:val="0"/>
              <w:keepLines w:val="0"/>
              <w:widowControl/>
              <w:suppressLineNumbers w:val="0"/>
              <w:jc w:val="center"/>
              <w:textAlignment w:val="center"/>
              <w:rPr>
                <w:ins w:id="7096" w:author="麦麦" w:date="2026-10-20T11:31:27Z"/>
                <w:rFonts w:hint="default"/>
                <w:color w:val="auto"/>
                <w:sz w:val="21"/>
                <w:szCs w:val="21"/>
                <w:highlight w:val="none"/>
                <w:vertAlign w:val="baseline"/>
                <w:lang w:val="en-US" w:eastAsia="zh-CN"/>
              </w:rPr>
            </w:pPr>
            <w:ins w:id="709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56</w:t>
              </w:r>
            </w:ins>
          </w:p>
        </w:tc>
      </w:tr>
      <w:tr w14:paraId="52B58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098" w:author="麦麦" w:date="2026-10-20T11:31:27Z"/>
        </w:trPr>
        <w:tc>
          <w:tcPr>
            <w:tcW w:w="765" w:type="dxa"/>
            <w:vAlign w:val="center"/>
          </w:tcPr>
          <w:p w14:paraId="7BF3FA6E">
            <w:pPr>
              <w:widowControl w:val="0"/>
              <w:bidi w:val="0"/>
              <w:jc w:val="center"/>
              <w:rPr>
                <w:ins w:id="7099" w:author="麦麦" w:date="2026-10-20T11:31:27Z"/>
                <w:rFonts w:hint="default"/>
                <w:color w:val="auto"/>
                <w:sz w:val="21"/>
                <w:szCs w:val="21"/>
                <w:highlight w:val="none"/>
                <w:vertAlign w:val="baseline"/>
                <w:lang w:val="en-US" w:eastAsia="zh-CN"/>
              </w:rPr>
            </w:pPr>
            <w:ins w:id="7100" w:author="麦麦" w:date="2026-10-20T11:31:27Z">
              <w:r>
                <w:rPr>
                  <w:rFonts w:hint="eastAsia"/>
                  <w:color w:val="auto"/>
                  <w:sz w:val="21"/>
                  <w:szCs w:val="21"/>
                  <w:highlight w:val="none"/>
                  <w:vertAlign w:val="baseline"/>
                  <w:lang w:val="en-US" w:eastAsia="zh-CN"/>
                </w:rPr>
                <w:t>38</w:t>
              </w:r>
            </w:ins>
          </w:p>
        </w:tc>
        <w:tc>
          <w:tcPr>
            <w:tcW w:w="1230" w:type="dxa"/>
            <w:vAlign w:val="center"/>
          </w:tcPr>
          <w:p w14:paraId="4572326C">
            <w:pPr>
              <w:keepNext w:val="0"/>
              <w:keepLines w:val="0"/>
              <w:widowControl/>
              <w:suppressLineNumbers w:val="0"/>
              <w:jc w:val="center"/>
              <w:textAlignment w:val="center"/>
              <w:rPr>
                <w:ins w:id="7101" w:author="麦麦" w:date="2026-10-20T11:31:27Z"/>
                <w:rFonts w:hint="eastAsia"/>
                <w:color w:val="auto"/>
                <w:sz w:val="21"/>
                <w:szCs w:val="21"/>
                <w:highlight w:val="none"/>
                <w:vertAlign w:val="baseline"/>
                <w:lang w:val="en-US" w:eastAsia="zh-CN"/>
              </w:rPr>
            </w:pPr>
            <w:ins w:id="710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展示画框</w:t>
              </w:r>
            </w:ins>
          </w:p>
        </w:tc>
        <w:tc>
          <w:tcPr>
            <w:tcW w:w="6555" w:type="dxa"/>
            <w:vAlign w:val="center"/>
          </w:tcPr>
          <w:p w14:paraId="0CB855E6">
            <w:pPr>
              <w:keepNext w:val="0"/>
              <w:keepLines w:val="0"/>
              <w:widowControl/>
              <w:numPr>
                <w:ilvl w:val="0"/>
                <w:numId w:val="8"/>
              </w:numPr>
              <w:suppressLineNumbers w:val="0"/>
              <w:jc w:val="left"/>
              <w:textAlignment w:val="center"/>
              <w:rPr>
                <w:ins w:id="7103"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10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材质：原木色实木2K展示画框，线条流畅，自然纹理，表层为透明有机玻璃板，透明度高，耐用抗摔不易碎，环保E1背板，健康环保；</w:t>
              </w:r>
            </w:ins>
          </w:p>
          <w:p w14:paraId="54EF8EDE">
            <w:pPr>
              <w:keepNext w:val="0"/>
              <w:keepLines w:val="0"/>
              <w:widowControl/>
              <w:numPr>
                <w:ilvl w:val="0"/>
                <w:numId w:val="0"/>
              </w:numPr>
              <w:suppressLineNumbers w:val="0"/>
              <w:jc w:val="left"/>
              <w:textAlignment w:val="center"/>
              <w:rPr>
                <w:ins w:id="7105" w:author="麦麦" w:date="2026-10-20T11:31:27Z"/>
                <w:rFonts w:hint="default"/>
                <w:color w:val="auto"/>
                <w:sz w:val="21"/>
                <w:szCs w:val="21"/>
                <w:highlight w:val="none"/>
                <w:vertAlign w:val="baseline"/>
                <w:lang w:val="en-US" w:eastAsia="zh-CN"/>
              </w:rPr>
            </w:pPr>
            <w:ins w:id="710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2.规格：53cm×76cm。</w:t>
              </w:r>
            </w:ins>
          </w:p>
        </w:tc>
        <w:tc>
          <w:tcPr>
            <w:tcW w:w="660" w:type="dxa"/>
            <w:vAlign w:val="center"/>
          </w:tcPr>
          <w:p w14:paraId="71C129EB">
            <w:pPr>
              <w:keepNext w:val="0"/>
              <w:keepLines w:val="0"/>
              <w:widowControl/>
              <w:suppressLineNumbers w:val="0"/>
              <w:jc w:val="center"/>
              <w:textAlignment w:val="center"/>
              <w:rPr>
                <w:ins w:id="7107" w:author="麦麦" w:date="2026-10-20T11:31:27Z"/>
                <w:rFonts w:hint="default"/>
                <w:color w:val="auto"/>
                <w:sz w:val="21"/>
                <w:szCs w:val="21"/>
                <w:highlight w:val="none"/>
                <w:vertAlign w:val="baseline"/>
                <w:lang w:val="en-US" w:eastAsia="zh-CN"/>
              </w:rPr>
            </w:pPr>
            <w:ins w:id="710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套</w:t>
              </w:r>
            </w:ins>
          </w:p>
        </w:tc>
        <w:tc>
          <w:tcPr>
            <w:tcW w:w="772" w:type="dxa"/>
            <w:vAlign w:val="center"/>
          </w:tcPr>
          <w:p w14:paraId="5FA00236">
            <w:pPr>
              <w:keepNext w:val="0"/>
              <w:keepLines w:val="0"/>
              <w:widowControl/>
              <w:suppressLineNumbers w:val="0"/>
              <w:jc w:val="center"/>
              <w:textAlignment w:val="center"/>
              <w:rPr>
                <w:ins w:id="7109" w:author="麦麦" w:date="2026-10-20T11:31:27Z"/>
                <w:rFonts w:hint="default"/>
                <w:color w:val="auto"/>
                <w:sz w:val="21"/>
                <w:szCs w:val="21"/>
                <w:highlight w:val="none"/>
                <w:vertAlign w:val="baseline"/>
                <w:lang w:val="en-US" w:eastAsia="zh-CN"/>
              </w:rPr>
            </w:pPr>
            <w:ins w:id="711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56</w:t>
              </w:r>
            </w:ins>
          </w:p>
        </w:tc>
      </w:tr>
      <w:tr w14:paraId="191A6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111" w:author="麦麦" w:date="2026-10-20T11:31:27Z"/>
        </w:trPr>
        <w:tc>
          <w:tcPr>
            <w:tcW w:w="765" w:type="dxa"/>
            <w:vAlign w:val="center"/>
          </w:tcPr>
          <w:p w14:paraId="48F95B38">
            <w:pPr>
              <w:widowControl w:val="0"/>
              <w:bidi w:val="0"/>
              <w:jc w:val="center"/>
              <w:rPr>
                <w:ins w:id="7112" w:author="麦麦" w:date="2026-10-20T11:31:27Z"/>
                <w:rFonts w:hint="default"/>
                <w:color w:val="auto"/>
                <w:sz w:val="21"/>
                <w:szCs w:val="21"/>
                <w:highlight w:val="none"/>
                <w:vertAlign w:val="baseline"/>
                <w:lang w:val="en-US" w:eastAsia="zh-CN"/>
              </w:rPr>
            </w:pPr>
            <w:ins w:id="7113" w:author="麦麦" w:date="2026-10-20T11:31:27Z">
              <w:r>
                <w:rPr>
                  <w:rFonts w:hint="eastAsia"/>
                  <w:color w:val="auto"/>
                  <w:sz w:val="21"/>
                  <w:szCs w:val="21"/>
                  <w:highlight w:val="none"/>
                  <w:vertAlign w:val="baseline"/>
                  <w:lang w:val="en-US" w:eastAsia="zh-CN"/>
                </w:rPr>
                <w:t>39</w:t>
              </w:r>
            </w:ins>
          </w:p>
        </w:tc>
        <w:tc>
          <w:tcPr>
            <w:tcW w:w="1230" w:type="dxa"/>
            <w:vAlign w:val="center"/>
          </w:tcPr>
          <w:p w14:paraId="0CE4DCF2">
            <w:pPr>
              <w:keepNext w:val="0"/>
              <w:keepLines w:val="0"/>
              <w:widowControl/>
              <w:suppressLineNumbers w:val="0"/>
              <w:jc w:val="center"/>
              <w:textAlignment w:val="center"/>
              <w:rPr>
                <w:ins w:id="7114" w:author="麦麦" w:date="2026-10-20T11:31:27Z"/>
                <w:rFonts w:hint="eastAsia"/>
                <w:color w:val="auto"/>
                <w:sz w:val="21"/>
                <w:szCs w:val="21"/>
                <w:highlight w:val="none"/>
                <w:vertAlign w:val="baseline"/>
                <w:lang w:val="en-US" w:eastAsia="zh-CN"/>
              </w:rPr>
            </w:pPr>
            <w:ins w:id="711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展示画框</w:t>
              </w:r>
            </w:ins>
          </w:p>
        </w:tc>
        <w:tc>
          <w:tcPr>
            <w:tcW w:w="6555" w:type="dxa"/>
            <w:vAlign w:val="center"/>
          </w:tcPr>
          <w:p w14:paraId="6F2509C8">
            <w:pPr>
              <w:keepNext w:val="0"/>
              <w:keepLines w:val="0"/>
              <w:widowControl/>
              <w:numPr>
                <w:ilvl w:val="0"/>
                <w:numId w:val="9"/>
              </w:numPr>
              <w:suppressLineNumbers w:val="0"/>
              <w:jc w:val="left"/>
              <w:textAlignment w:val="center"/>
              <w:rPr>
                <w:ins w:id="7116"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11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材质：原木色实木4K展示画框，线条流畅，自然纹理，表层为透明有机玻璃板，透明度高，耐用抗摔不易碎，环保E1背板，健康环保；</w:t>
              </w:r>
            </w:ins>
          </w:p>
          <w:p w14:paraId="7E16A126">
            <w:pPr>
              <w:keepNext w:val="0"/>
              <w:keepLines w:val="0"/>
              <w:widowControl/>
              <w:numPr>
                <w:ilvl w:val="0"/>
                <w:numId w:val="0"/>
              </w:numPr>
              <w:suppressLineNumbers w:val="0"/>
              <w:jc w:val="left"/>
              <w:textAlignment w:val="center"/>
              <w:rPr>
                <w:ins w:id="7118" w:author="麦麦" w:date="2026-10-20T11:31:27Z"/>
                <w:rFonts w:hint="default"/>
                <w:color w:val="auto"/>
                <w:sz w:val="21"/>
                <w:szCs w:val="21"/>
                <w:highlight w:val="none"/>
                <w:vertAlign w:val="baseline"/>
                <w:lang w:val="en-US" w:eastAsia="zh-CN"/>
              </w:rPr>
            </w:pPr>
            <w:ins w:id="711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2.规格：38cm×53cm</w:t>
              </w:r>
            </w:ins>
          </w:p>
        </w:tc>
        <w:tc>
          <w:tcPr>
            <w:tcW w:w="660" w:type="dxa"/>
            <w:vAlign w:val="center"/>
          </w:tcPr>
          <w:p w14:paraId="457F88B7">
            <w:pPr>
              <w:keepNext w:val="0"/>
              <w:keepLines w:val="0"/>
              <w:widowControl/>
              <w:suppressLineNumbers w:val="0"/>
              <w:jc w:val="center"/>
              <w:textAlignment w:val="center"/>
              <w:rPr>
                <w:ins w:id="7120" w:author="麦麦" w:date="2026-10-20T11:31:27Z"/>
                <w:rFonts w:hint="default"/>
                <w:color w:val="auto"/>
                <w:sz w:val="21"/>
                <w:szCs w:val="21"/>
                <w:highlight w:val="none"/>
                <w:vertAlign w:val="baseline"/>
                <w:lang w:val="en-US" w:eastAsia="zh-CN"/>
              </w:rPr>
            </w:pPr>
            <w:ins w:id="712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套</w:t>
              </w:r>
            </w:ins>
          </w:p>
        </w:tc>
        <w:tc>
          <w:tcPr>
            <w:tcW w:w="772" w:type="dxa"/>
            <w:vAlign w:val="center"/>
          </w:tcPr>
          <w:p w14:paraId="4327080A">
            <w:pPr>
              <w:keepNext w:val="0"/>
              <w:keepLines w:val="0"/>
              <w:widowControl/>
              <w:suppressLineNumbers w:val="0"/>
              <w:jc w:val="center"/>
              <w:textAlignment w:val="center"/>
              <w:rPr>
                <w:ins w:id="7122" w:author="麦麦" w:date="2026-10-20T11:31:27Z"/>
                <w:rFonts w:hint="default"/>
                <w:color w:val="auto"/>
                <w:sz w:val="21"/>
                <w:szCs w:val="21"/>
                <w:highlight w:val="none"/>
                <w:vertAlign w:val="baseline"/>
                <w:lang w:val="en-US" w:eastAsia="zh-CN"/>
              </w:rPr>
            </w:pPr>
            <w:ins w:id="712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56</w:t>
              </w:r>
            </w:ins>
          </w:p>
        </w:tc>
      </w:tr>
      <w:tr w14:paraId="531BD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124" w:author="麦麦" w:date="2026-10-20T11:31:27Z"/>
        </w:trPr>
        <w:tc>
          <w:tcPr>
            <w:tcW w:w="765" w:type="dxa"/>
            <w:vAlign w:val="center"/>
          </w:tcPr>
          <w:p w14:paraId="7F85EF5E">
            <w:pPr>
              <w:widowControl w:val="0"/>
              <w:bidi w:val="0"/>
              <w:jc w:val="center"/>
              <w:rPr>
                <w:ins w:id="7125" w:author="麦麦" w:date="2026-10-20T11:31:27Z"/>
                <w:rFonts w:hint="default"/>
                <w:color w:val="auto"/>
                <w:sz w:val="21"/>
                <w:szCs w:val="21"/>
                <w:highlight w:val="none"/>
                <w:vertAlign w:val="baseline"/>
                <w:lang w:val="en-US" w:eastAsia="zh-CN"/>
              </w:rPr>
            </w:pPr>
            <w:ins w:id="7126" w:author="麦麦" w:date="2026-10-20T11:31:27Z">
              <w:r>
                <w:rPr>
                  <w:rFonts w:hint="eastAsia"/>
                  <w:color w:val="auto"/>
                  <w:sz w:val="21"/>
                  <w:szCs w:val="21"/>
                  <w:highlight w:val="none"/>
                  <w:vertAlign w:val="baseline"/>
                  <w:lang w:val="en-US" w:eastAsia="zh-CN"/>
                </w:rPr>
                <w:t>40</w:t>
              </w:r>
            </w:ins>
          </w:p>
        </w:tc>
        <w:tc>
          <w:tcPr>
            <w:tcW w:w="1230" w:type="dxa"/>
            <w:vAlign w:val="center"/>
          </w:tcPr>
          <w:p w14:paraId="7FCCCA49">
            <w:pPr>
              <w:keepNext w:val="0"/>
              <w:keepLines w:val="0"/>
              <w:widowControl/>
              <w:suppressLineNumbers w:val="0"/>
              <w:jc w:val="center"/>
              <w:textAlignment w:val="center"/>
              <w:rPr>
                <w:ins w:id="7127" w:author="麦麦" w:date="2026-10-20T11:31:27Z"/>
                <w:rFonts w:hint="eastAsia"/>
                <w:color w:val="auto"/>
                <w:sz w:val="21"/>
                <w:szCs w:val="21"/>
                <w:highlight w:val="none"/>
                <w:vertAlign w:val="baseline"/>
                <w:lang w:val="en-US" w:eastAsia="zh-CN"/>
              </w:rPr>
            </w:pPr>
            <w:ins w:id="712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塑封机</w:t>
              </w:r>
            </w:ins>
          </w:p>
        </w:tc>
        <w:tc>
          <w:tcPr>
            <w:tcW w:w="6555" w:type="dxa"/>
            <w:vAlign w:val="center"/>
          </w:tcPr>
          <w:p w14:paraId="0B5A0912">
            <w:pPr>
              <w:keepNext w:val="0"/>
              <w:keepLines w:val="0"/>
              <w:widowControl/>
              <w:suppressLineNumbers w:val="0"/>
              <w:jc w:val="left"/>
              <w:textAlignment w:val="center"/>
              <w:rPr>
                <w:ins w:id="7129" w:author="麦麦" w:date="2026-10-20T11:31:27Z"/>
                <w:rFonts w:hint="default"/>
                <w:color w:val="auto"/>
                <w:sz w:val="21"/>
                <w:szCs w:val="21"/>
                <w:highlight w:val="none"/>
                <w:vertAlign w:val="baseline"/>
                <w:lang w:val="en-US" w:eastAsia="zh-CN"/>
              </w:rPr>
            </w:pPr>
            <w:ins w:id="713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外形尺寸≥520*220*90mm，最大封塑宽度310mm，功率600W，最大塑封厚度1mm，可分阶段调节温度。</w:t>
              </w:r>
            </w:ins>
          </w:p>
        </w:tc>
        <w:tc>
          <w:tcPr>
            <w:tcW w:w="660" w:type="dxa"/>
            <w:vAlign w:val="center"/>
          </w:tcPr>
          <w:p w14:paraId="244B0E3B">
            <w:pPr>
              <w:keepNext w:val="0"/>
              <w:keepLines w:val="0"/>
              <w:widowControl/>
              <w:suppressLineNumbers w:val="0"/>
              <w:jc w:val="center"/>
              <w:textAlignment w:val="center"/>
              <w:rPr>
                <w:ins w:id="7131" w:author="麦麦" w:date="2026-10-20T11:31:27Z"/>
                <w:rFonts w:hint="default"/>
                <w:color w:val="auto"/>
                <w:sz w:val="21"/>
                <w:szCs w:val="21"/>
                <w:highlight w:val="none"/>
                <w:vertAlign w:val="baseline"/>
                <w:lang w:val="en-US" w:eastAsia="zh-CN"/>
              </w:rPr>
            </w:pPr>
            <w:ins w:id="713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台</w:t>
              </w:r>
            </w:ins>
          </w:p>
        </w:tc>
        <w:tc>
          <w:tcPr>
            <w:tcW w:w="772" w:type="dxa"/>
            <w:vAlign w:val="center"/>
          </w:tcPr>
          <w:p w14:paraId="13B509EF">
            <w:pPr>
              <w:keepNext w:val="0"/>
              <w:keepLines w:val="0"/>
              <w:widowControl/>
              <w:suppressLineNumbers w:val="0"/>
              <w:jc w:val="center"/>
              <w:textAlignment w:val="center"/>
              <w:rPr>
                <w:ins w:id="7133" w:author="麦麦" w:date="2026-10-20T11:31:27Z"/>
                <w:rFonts w:hint="default"/>
                <w:color w:val="auto"/>
                <w:sz w:val="21"/>
                <w:szCs w:val="21"/>
                <w:highlight w:val="none"/>
                <w:vertAlign w:val="baseline"/>
                <w:lang w:val="en-US" w:eastAsia="zh-CN"/>
              </w:rPr>
            </w:pPr>
            <w:ins w:id="713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w:t>
              </w:r>
            </w:ins>
          </w:p>
        </w:tc>
      </w:tr>
      <w:tr w14:paraId="6EE60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135" w:author="麦麦" w:date="2026-10-20T11:31:27Z"/>
        </w:trPr>
        <w:tc>
          <w:tcPr>
            <w:tcW w:w="765" w:type="dxa"/>
            <w:vAlign w:val="center"/>
          </w:tcPr>
          <w:p w14:paraId="037881B9">
            <w:pPr>
              <w:widowControl w:val="0"/>
              <w:bidi w:val="0"/>
              <w:jc w:val="center"/>
              <w:rPr>
                <w:ins w:id="7136" w:author="麦麦" w:date="2026-10-20T11:31:27Z"/>
                <w:rFonts w:hint="default"/>
                <w:color w:val="auto"/>
                <w:sz w:val="21"/>
                <w:szCs w:val="21"/>
                <w:highlight w:val="none"/>
                <w:vertAlign w:val="baseline"/>
                <w:lang w:val="en-US" w:eastAsia="zh-CN"/>
              </w:rPr>
            </w:pPr>
            <w:ins w:id="7137" w:author="麦麦" w:date="2026-10-20T11:31:27Z">
              <w:r>
                <w:rPr>
                  <w:rFonts w:hint="eastAsia"/>
                  <w:color w:val="auto"/>
                  <w:sz w:val="21"/>
                  <w:szCs w:val="21"/>
                  <w:highlight w:val="none"/>
                  <w:vertAlign w:val="baseline"/>
                  <w:lang w:val="en-US" w:eastAsia="zh-CN"/>
                </w:rPr>
                <w:t>41</w:t>
              </w:r>
            </w:ins>
          </w:p>
        </w:tc>
        <w:tc>
          <w:tcPr>
            <w:tcW w:w="1230" w:type="dxa"/>
            <w:vAlign w:val="center"/>
          </w:tcPr>
          <w:p w14:paraId="1226926E">
            <w:pPr>
              <w:keepNext w:val="0"/>
              <w:keepLines w:val="0"/>
              <w:widowControl/>
              <w:suppressLineNumbers w:val="0"/>
              <w:jc w:val="center"/>
              <w:textAlignment w:val="center"/>
              <w:rPr>
                <w:ins w:id="7138" w:author="麦麦" w:date="2026-10-20T11:31:27Z"/>
                <w:rFonts w:hint="eastAsia"/>
                <w:color w:val="auto"/>
                <w:sz w:val="21"/>
                <w:szCs w:val="21"/>
                <w:highlight w:val="none"/>
                <w:vertAlign w:val="baseline"/>
                <w:lang w:val="en-US" w:eastAsia="zh-CN"/>
              </w:rPr>
            </w:pPr>
            <w:ins w:id="713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垃圾桶</w:t>
              </w:r>
            </w:ins>
          </w:p>
        </w:tc>
        <w:tc>
          <w:tcPr>
            <w:tcW w:w="6555" w:type="dxa"/>
            <w:vAlign w:val="center"/>
          </w:tcPr>
          <w:p w14:paraId="065AA0A7">
            <w:pPr>
              <w:keepNext w:val="0"/>
              <w:keepLines w:val="0"/>
              <w:widowControl/>
              <w:suppressLineNumbers w:val="0"/>
              <w:jc w:val="left"/>
              <w:textAlignment w:val="center"/>
              <w:rPr>
                <w:ins w:id="7140" w:author="麦麦" w:date="2026-10-20T11:31:27Z"/>
                <w:rFonts w:hint="default"/>
                <w:color w:val="auto"/>
                <w:sz w:val="21"/>
                <w:szCs w:val="21"/>
                <w:highlight w:val="none"/>
                <w:vertAlign w:val="baseline"/>
                <w:lang w:val="en-US" w:eastAsia="zh-CN"/>
              </w:rPr>
            </w:pPr>
            <w:ins w:id="714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规格：不小于225*260mm材质：塑料</w:t>
              </w:r>
            </w:ins>
          </w:p>
        </w:tc>
        <w:tc>
          <w:tcPr>
            <w:tcW w:w="660" w:type="dxa"/>
            <w:vAlign w:val="center"/>
          </w:tcPr>
          <w:p w14:paraId="0EE535AD">
            <w:pPr>
              <w:keepNext w:val="0"/>
              <w:keepLines w:val="0"/>
              <w:widowControl/>
              <w:suppressLineNumbers w:val="0"/>
              <w:jc w:val="center"/>
              <w:textAlignment w:val="center"/>
              <w:rPr>
                <w:ins w:id="7142" w:author="麦麦" w:date="2026-10-20T11:31:27Z"/>
                <w:rFonts w:hint="default"/>
                <w:color w:val="auto"/>
                <w:sz w:val="21"/>
                <w:szCs w:val="21"/>
                <w:highlight w:val="none"/>
                <w:vertAlign w:val="baseline"/>
                <w:lang w:val="en-US" w:eastAsia="zh-CN"/>
              </w:rPr>
            </w:pPr>
            <w:ins w:id="714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只</w:t>
              </w:r>
            </w:ins>
          </w:p>
        </w:tc>
        <w:tc>
          <w:tcPr>
            <w:tcW w:w="772" w:type="dxa"/>
            <w:vAlign w:val="center"/>
          </w:tcPr>
          <w:p w14:paraId="66AE8793">
            <w:pPr>
              <w:keepNext w:val="0"/>
              <w:keepLines w:val="0"/>
              <w:widowControl/>
              <w:suppressLineNumbers w:val="0"/>
              <w:jc w:val="center"/>
              <w:textAlignment w:val="center"/>
              <w:rPr>
                <w:ins w:id="7144" w:author="麦麦" w:date="2026-10-20T11:31:27Z"/>
                <w:rFonts w:hint="default"/>
                <w:color w:val="auto"/>
                <w:sz w:val="21"/>
                <w:szCs w:val="21"/>
                <w:highlight w:val="none"/>
                <w:vertAlign w:val="baseline"/>
                <w:lang w:val="en-US" w:eastAsia="zh-CN"/>
              </w:rPr>
            </w:pPr>
            <w:ins w:id="714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6</w:t>
              </w:r>
            </w:ins>
          </w:p>
        </w:tc>
      </w:tr>
      <w:tr w14:paraId="575FE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146" w:author="麦麦" w:date="2026-10-20T11:31:27Z"/>
        </w:trPr>
        <w:tc>
          <w:tcPr>
            <w:tcW w:w="765" w:type="dxa"/>
            <w:vAlign w:val="center"/>
          </w:tcPr>
          <w:p w14:paraId="2767F56E">
            <w:pPr>
              <w:widowControl w:val="0"/>
              <w:bidi w:val="0"/>
              <w:jc w:val="center"/>
              <w:rPr>
                <w:ins w:id="7147" w:author="麦麦" w:date="2026-10-20T11:31:27Z"/>
                <w:rFonts w:hint="default"/>
                <w:color w:val="auto"/>
                <w:sz w:val="21"/>
                <w:szCs w:val="21"/>
                <w:highlight w:val="none"/>
                <w:vertAlign w:val="baseline"/>
                <w:lang w:val="en-US" w:eastAsia="zh-CN"/>
              </w:rPr>
            </w:pPr>
            <w:ins w:id="7148" w:author="麦麦" w:date="2026-10-20T11:31:27Z">
              <w:r>
                <w:rPr>
                  <w:rFonts w:hint="eastAsia"/>
                  <w:color w:val="auto"/>
                  <w:sz w:val="21"/>
                  <w:szCs w:val="21"/>
                  <w:highlight w:val="none"/>
                  <w:vertAlign w:val="baseline"/>
                  <w:lang w:val="en-US" w:eastAsia="zh-CN"/>
                </w:rPr>
                <w:t>42</w:t>
              </w:r>
            </w:ins>
          </w:p>
        </w:tc>
        <w:tc>
          <w:tcPr>
            <w:tcW w:w="1230" w:type="dxa"/>
            <w:vAlign w:val="center"/>
          </w:tcPr>
          <w:p w14:paraId="0643FEB8">
            <w:pPr>
              <w:keepNext w:val="0"/>
              <w:keepLines w:val="0"/>
              <w:widowControl/>
              <w:suppressLineNumbers w:val="0"/>
              <w:jc w:val="center"/>
              <w:textAlignment w:val="center"/>
              <w:rPr>
                <w:ins w:id="7149" w:author="麦麦" w:date="2026-10-20T11:31:27Z"/>
                <w:rFonts w:hint="eastAsia"/>
                <w:color w:val="auto"/>
                <w:sz w:val="21"/>
                <w:szCs w:val="21"/>
                <w:highlight w:val="none"/>
                <w:vertAlign w:val="baseline"/>
                <w:lang w:val="en-US" w:eastAsia="zh-CN"/>
              </w:rPr>
            </w:pPr>
            <w:ins w:id="715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剪纸围裙</w:t>
              </w:r>
            </w:ins>
          </w:p>
        </w:tc>
        <w:tc>
          <w:tcPr>
            <w:tcW w:w="6555" w:type="dxa"/>
            <w:vAlign w:val="center"/>
          </w:tcPr>
          <w:p w14:paraId="701492AD">
            <w:pPr>
              <w:keepNext w:val="0"/>
              <w:keepLines w:val="0"/>
              <w:widowControl/>
              <w:suppressLineNumbers w:val="0"/>
              <w:jc w:val="left"/>
              <w:textAlignment w:val="center"/>
              <w:rPr>
                <w:ins w:id="7151" w:author="麦麦" w:date="2026-10-20T11:31:27Z"/>
                <w:rFonts w:hint="default"/>
                <w:color w:val="auto"/>
                <w:sz w:val="21"/>
                <w:szCs w:val="21"/>
                <w:highlight w:val="none"/>
                <w:vertAlign w:val="baseline"/>
                <w:lang w:val="en-US" w:eastAsia="zh-CN"/>
              </w:rPr>
            </w:pPr>
            <w:ins w:id="715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咖啡色布料围裙尺寸高：75cm，裙上宽23cm，裙下宽65cmH型双肩背带围裙，上面采用橘色布条压边，围墙中间位置加装2个布兜，方便收纳，布兜上边橘色布条压边，包扣装饰美观大方，整体。套袖为咖啡色长；35CM直径20cm两头带松紧袖口。围裙套袖套装采用优质面料，全面透气，耐刮，耐磨，易清洗。</w:t>
              </w:r>
            </w:ins>
          </w:p>
        </w:tc>
        <w:tc>
          <w:tcPr>
            <w:tcW w:w="660" w:type="dxa"/>
            <w:vAlign w:val="center"/>
          </w:tcPr>
          <w:p w14:paraId="7FB7281B">
            <w:pPr>
              <w:keepNext w:val="0"/>
              <w:keepLines w:val="0"/>
              <w:widowControl/>
              <w:suppressLineNumbers w:val="0"/>
              <w:jc w:val="center"/>
              <w:textAlignment w:val="center"/>
              <w:rPr>
                <w:ins w:id="7153" w:author="麦麦" w:date="2026-10-20T11:31:27Z"/>
                <w:rFonts w:hint="default"/>
                <w:color w:val="auto"/>
                <w:sz w:val="21"/>
                <w:szCs w:val="21"/>
                <w:highlight w:val="none"/>
                <w:vertAlign w:val="baseline"/>
                <w:lang w:val="en-US" w:eastAsia="zh-CN"/>
              </w:rPr>
            </w:pPr>
            <w:ins w:id="715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个</w:t>
              </w:r>
            </w:ins>
          </w:p>
        </w:tc>
        <w:tc>
          <w:tcPr>
            <w:tcW w:w="772" w:type="dxa"/>
            <w:vAlign w:val="center"/>
          </w:tcPr>
          <w:p w14:paraId="140C1855">
            <w:pPr>
              <w:keepNext w:val="0"/>
              <w:keepLines w:val="0"/>
              <w:widowControl/>
              <w:suppressLineNumbers w:val="0"/>
              <w:jc w:val="center"/>
              <w:textAlignment w:val="center"/>
              <w:rPr>
                <w:ins w:id="7155" w:author="麦麦" w:date="2026-10-20T11:31:27Z"/>
                <w:rFonts w:hint="default"/>
                <w:color w:val="auto"/>
                <w:sz w:val="21"/>
                <w:szCs w:val="21"/>
                <w:highlight w:val="none"/>
                <w:vertAlign w:val="baseline"/>
                <w:lang w:val="en-US" w:eastAsia="zh-CN"/>
              </w:rPr>
            </w:pPr>
            <w:ins w:id="715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56</w:t>
              </w:r>
            </w:ins>
          </w:p>
        </w:tc>
      </w:tr>
      <w:tr w14:paraId="7837B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157" w:author="麦麦" w:date="2026-10-20T11:31:27Z"/>
        </w:trPr>
        <w:tc>
          <w:tcPr>
            <w:tcW w:w="765" w:type="dxa"/>
            <w:vAlign w:val="center"/>
          </w:tcPr>
          <w:p w14:paraId="50F52D4E">
            <w:pPr>
              <w:widowControl w:val="0"/>
              <w:bidi w:val="0"/>
              <w:jc w:val="center"/>
              <w:rPr>
                <w:ins w:id="7158" w:author="麦麦" w:date="2026-10-20T11:31:27Z"/>
                <w:rFonts w:hint="default"/>
                <w:color w:val="auto"/>
                <w:sz w:val="21"/>
                <w:szCs w:val="21"/>
                <w:highlight w:val="none"/>
                <w:vertAlign w:val="baseline"/>
                <w:lang w:val="en-US" w:eastAsia="zh-CN"/>
              </w:rPr>
            </w:pPr>
            <w:ins w:id="7159" w:author="麦麦" w:date="2026-10-20T11:31:27Z">
              <w:r>
                <w:rPr>
                  <w:rFonts w:hint="eastAsia"/>
                  <w:color w:val="auto"/>
                  <w:sz w:val="21"/>
                  <w:szCs w:val="21"/>
                  <w:highlight w:val="none"/>
                  <w:vertAlign w:val="baseline"/>
                  <w:lang w:val="en-US" w:eastAsia="zh-CN"/>
                </w:rPr>
                <w:t>43</w:t>
              </w:r>
            </w:ins>
          </w:p>
        </w:tc>
        <w:tc>
          <w:tcPr>
            <w:tcW w:w="1230" w:type="dxa"/>
            <w:vAlign w:val="center"/>
          </w:tcPr>
          <w:p w14:paraId="0C8679BE">
            <w:pPr>
              <w:keepNext w:val="0"/>
              <w:keepLines w:val="0"/>
              <w:widowControl/>
              <w:suppressLineNumbers w:val="0"/>
              <w:jc w:val="center"/>
              <w:textAlignment w:val="center"/>
              <w:rPr>
                <w:ins w:id="7160" w:author="麦麦" w:date="2026-10-20T11:31:27Z"/>
                <w:rFonts w:hint="eastAsia"/>
                <w:color w:val="auto"/>
                <w:sz w:val="21"/>
                <w:szCs w:val="21"/>
                <w:highlight w:val="none"/>
                <w:vertAlign w:val="baseline"/>
                <w:lang w:val="en-US" w:eastAsia="zh-CN"/>
              </w:rPr>
            </w:pPr>
            <w:ins w:id="716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移动存储器</w:t>
              </w:r>
            </w:ins>
          </w:p>
        </w:tc>
        <w:tc>
          <w:tcPr>
            <w:tcW w:w="6555" w:type="dxa"/>
            <w:vAlign w:val="center"/>
          </w:tcPr>
          <w:p w14:paraId="2E3D1F4C">
            <w:pPr>
              <w:keepNext w:val="0"/>
              <w:keepLines w:val="0"/>
              <w:widowControl/>
              <w:suppressLineNumbers w:val="0"/>
              <w:jc w:val="left"/>
              <w:textAlignment w:val="center"/>
              <w:rPr>
                <w:ins w:id="7162" w:author="麦麦" w:date="2026-10-20T11:31:27Z"/>
                <w:rFonts w:hint="default"/>
                <w:color w:val="auto"/>
                <w:sz w:val="21"/>
                <w:szCs w:val="21"/>
                <w:highlight w:val="none"/>
                <w:vertAlign w:val="baseline"/>
                <w:lang w:val="en-US" w:eastAsia="zh-CN"/>
              </w:rPr>
            </w:pPr>
            <w:ins w:id="7163" w:author="麦麦" w:date="2026-10-20T11:31:27Z">
              <w:r>
                <w:rPr>
                  <w:rFonts w:hint="eastAsia" w:ascii="宋体" w:hAnsi="宋体" w:cs="宋体"/>
                  <w:i w:val="0"/>
                  <w:iCs w:val="0"/>
                  <w:snapToGrid w:val="0"/>
                  <w:color w:val="auto"/>
                  <w:kern w:val="0"/>
                  <w:sz w:val="21"/>
                  <w:szCs w:val="21"/>
                  <w:highlight w:val="none"/>
                  <w:u w:val="none"/>
                  <w:lang w:val="en-US" w:eastAsia="zh-CN" w:bidi="ar"/>
                </w:rPr>
                <w:t>1.</w:t>
              </w:r>
            </w:ins>
            <w:ins w:id="716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接口规格参数</w:t>
              </w:r>
            </w:ins>
            <w:ins w:id="716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716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USB 3.0/3.1 Gen1：理论速率5Gbps，实际吞吐约400-450MB/s。</w:t>
              </w:r>
            </w:ins>
            <w:ins w:id="716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716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USB 3.1 Gen2：理论速率10Gbps，实际吞吐约900-1000MB/s。</w:t>
              </w:r>
            </w:ins>
            <w:ins w:id="716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717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USB 3.2 Gen2×2：理论速率20Gbps，实际吞吐可达2000MB/s。</w:t>
              </w:r>
            </w:ins>
            <w:ins w:id="717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7172" w:author="麦麦" w:date="2026-10-20T11:31:27Z">
              <w:r>
                <w:rPr>
                  <w:rFonts w:hint="eastAsia" w:ascii="宋体" w:hAnsi="宋体" w:cs="宋体"/>
                  <w:i w:val="0"/>
                  <w:iCs w:val="0"/>
                  <w:snapToGrid w:val="0"/>
                  <w:color w:val="auto"/>
                  <w:kern w:val="0"/>
                  <w:sz w:val="21"/>
                  <w:szCs w:val="21"/>
                  <w:highlight w:val="none"/>
                  <w:u w:val="none"/>
                  <w:lang w:val="en-US" w:eastAsia="zh-CN" w:bidi="ar"/>
                </w:rPr>
                <w:t>2.</w:t>
              </w:r>
            </w:ins>
            <w:ins w:id="717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接口类型：Type-A、Type-C、Micro-B，Type-C支持正反插拔。</w:t>
              </w:r>
            </w:ins>
            <w:ins w:id="717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7175" w:author="麦麦" w:date="2026-10-20T11:31:27Z">
              <w:r>
                <w:rPr>
                  <w:rFonts w:hint="eastAsia" w:ascii="宋体" w:hAnsi="宋体" w:cs="宋体"/>
                  <w:i w:val="0"/>
                  <w:iCs w:val="0"/>
                  <w:snapToGrid w:val="0"/>
                  <w:color w:val="auto"/>
                  <w:kern w:val="0"/>
                  <w:sz w:val="21"/>
                  <w:szCs w:val="21"/>
                  <w:highlight w:val="none"/>
                  <w:u w:val="none"/>
                  <w:lang w:val="en-US" w:eastAsia="zh-CN" w:bidi="ar"/>
                </w:rPr>
                <w:t>3.</w:t>
              </w:r>
            </w:ins>
            <w:ins w:id="717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尺寸规格：移动硬盘约100×70×10</w:t>
              </w:r>
            </w:ins>
            <w:ins w:id="7177"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717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25mm，U盘约50×20×10mm。</w:t>
              </w:r>
            </w:ins>
            <w:ins w:id="717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7180" w:author="麦麦" w:date="2026-10-20T11:31:27Z">
              <w:r>
                <w:rPr>
                  <w:rFonts w:hint="eastAsia" w:ascii="宋体" w:hAnsi="宋体" w:cs="宋体"/>
                  <w:i w:val="0"/>
                  <w:iCs w:val="0"/>
                  <w:snapToGrid w:val="0"/>
                  <w:color w:val="auto"/>
                  <w:kern w:val="0"/>
                  <w:sz w:val="21"/>
                  <w:szCs w:val="21"/>
                  <w:highlight w:val="none"/>
                  <w:u w:val="none"/>
                  <w:lang w:val="en-US" w:eastAsia="zh-CN" w:bidi="ar"/>
                </w:rPr>
                <w:t>4.</w:t>
              </w:r>
            </w:ins>
            <w:ins w:id="718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重量：移动硬盘150</w:t>
              </w:r>
            </w:ins>
            <w:ins w:id="7182"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718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300g，U盘10</w:t>
              </w:r>
            </w:ins>
            <w:ins w:id="7184"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718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30g。</w:t>
              </w:r>
            </w:ins>
            <w:ins w:id="718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7187" w:author="麦麦" w:date="2026-10-20T11:31:27Z">
              <w:r>
                <w:rPr>
                  <w:rFonts w:hint="eastAsia" w:ascii="宋体" w:hAnsi="宋体" w:cs="宋体"/>
                  <w:i w:val="0"/>
                  <w:iCs w:val="0"/>
                  <w:snapToGrid w:val="0"/>
                  <w:color w:val="auto"/>
                  <w:kern w:val="0"/>
                  <w:sz w:val="21"/>
                  <w:szCs w:val="21"/>
                  <w:highlight w:val="none"/>
                  <w:u w:val="none"/>
                  <w:lang w:val="en-US" w:eastAsia="zh-CN" w:bidi="ar"/>
                </w:rPr>
                <w:t>5.</w:t>
              </w:r>
            </w:ins>
            <w:ins w:id="718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工作环境：温度5-35°C，湿度</w:t>
              </w:r>
            </w:ins>
            <w:ins w:id="7189" w:author="麦麦" w:date="2026-10-28T10:43:29Z">
              <w:r>
                <w:rPr>
                  <w:rFonts w:hint="eastAsia" w:ascii="宋体" w:hAnsi="宋体" w:cs="宋体"/>
                  <w:i w:val="0"/>
                  <w:iCs w:val="0"/>
                  <w:snapToGrid w:val="0"/>
                  <w:color w:val="auto"/>
                  <w:kern w:val="0"/>
                  <w:sz w:val="21"/>
                  <w:szCs w:val="21"/>
                  <w:highlight w:val="none"/>
                  <w:u w:val="none"/>
                  <w:lang w:val="en-US" w:eastAsia="zh-CN" w:bidi="ar"/>
                </w:rPr>
                <w:t>20%—80%</w:t>
              </w:r>
            </w:ins>
            <w:ins w:id="719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，抗震性1500G。</w:t>
              </w:r>
            </w:ins>
            <w:ins w:id="719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7192" w:author="麦麦" w:date="2026-10-20T11:31:27Z">
              <w:r>
                <w:rPr>
                  <w:rFonts w:hint="eastAsia" w:ascii="宋体" w:hAnsi="宋体" w:cs="宋体"/>
                  <w:i w:val="0"/>
                  <w:iCs w:val="0"/>
                  <w:snapToGrid w:val="0"/>
                  <w:color w:val="auto"/>
                  <w:kern w:val="0"/>
                  <w:sz w:val="21"/>
                  <w:szCs w:val="21"/>
                  <w:highlight w:val="none"/>
                  <w:u w:val="none"/>
                  <w:lang w:val="en-US" w:eastAsia="zh-CN" w:bidi="ar"/>
                </w:rPr>
                <w:t>6.</w:t>
              </w:r>
            </w:ins>
            <w:ins w:id="719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供电方式：USB总线供电5V，部分移动硬盘支持外接电源。</w:t>
              </w:r>
            </w:ins>
            <w:ins w:id="719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7195" w:author="麦麦" w:date="2026-10-20T11:31:27Z">
              <w:r>
                <w:rPr>
                  <w:rFonts w:hint="eastAsia" w:ascii="宋体" w:hAnsi="宋体" w:cs="宋体"/>
                  <w:i w:val="0"/>
                  <w:iCs w:val="0"/>
                  <w:snapToGrid w:val="0"/>
                  <w:color w:val="auto"/>
                  <w:kern w:val="0"/>
                  <w:sz w:val="21"/>
                  <w:szCs w:val="21"/>
                  <w:highlight w:val="none"/>
                  <w:u w:val="none"/>
                  <w:lang w:val="en-US" w:eastAsia="zh-CN" w:bidi="ar"/>
                </w:rPr>
                <w:t>7.</w:t>
              </w:r>
            </w:ins>
            <w:ins w:id="719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数据安全：支持硬件加密、密码保护、S.M.A.R.T.监控。</w:t>
              </w:r>
            </w:ins>
            <w:ins w:id="719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7198" w:author="麦麦" w:date="2026-10-20T11:31:27Z">
              <w:r>
                <w:rPr>
                  <w:rFonts w:hint="eastAsia" w:ascii="宋体" w:hAnsi="宋体" w:cs="宋体"/>
                  <w:i w:val="0"/>
                  <w:iCs w:val="0"/>
                  <w:snapToGrid w:val="0"/>
                  <w:color w:val="auto"/>
                  <w:kern w:val="0"/>
                  <w:sz w:val="21"/>
                  <w:szCs w:val="21"/>
                  <w:highlight w:val="none"/>
                  <w:u w:val="none"/>
                  <w:lang w:val="en-US" w:eastAsia="zh-CN" w:bidi="ar"/>
                </w:rPr>
                <w:t>8.</w:t>
              </w:r>
            </w:ins>
            <w:ins w:id="719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耐用性：MTBF（平均无故障时间）≥100万小时，TBW（总写入字节）80-800TB。</w:t>
              </w:r>
            </w:ins>
            <w:ins w:id="720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7201" w:author="麦麦" w:date="2026-10-20T11:31:27Z">
              <w:r>
                <w:rPr>
                  <w:rFonts w:hint="eastAsia" w:ascii="宋体" w:hAnsi="宋体" w:cs="宋体"/>
                  <w:i w:val="0"/>
                  <w:iCs w:val="0"/>
                  <w:snapToGrid w:val="0"/>
                  <w:color w:val="auto"/>
                  <w:kern w:val="0"/>
                  <w:sz w:val="21"/>
                  <w:szCs w:val="21"/>
                  <w:highlight w:val="none"/>
                  <w:u w:val="none"/>
                  <w:lang w:val="en-US" w:eastAsia="zh-CN" w:bidi="ar"/>
                </w:rPr>
                <w:t>9.</w:t>
              </w:r>
            </w:ins>
            <w:ins w:id="720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防护等级：IP54防水防尘，防摔抗震设计。</w:t>
              </w:r>
            </w:ins>
          </w:p>
        </w:tc>
        <w:tc>
          <w:tcPr>
            <w:tcW w:w="660" w:type="dxa"/>
            <w:vAlign w:val="center"/>
          </w:tcPr>
          <w:p w14:paraId="0E987735">
            <w:pPr>
              <w:keepNext w:val="0"/>
              <w:keepLines w:val="0"/>
              <w:widowControl/>
              <w:suppressLineNumbers w:val="0"/>
              <w:jc w:val="center"/>
              <w:textAlignment w:val="center"/>
              <w:rPr>
                <w:ins w:id="7203" w:author="麦麦" w:date="2026-10-20T11:31:27Z"/>
                <w:rFonts w:hint="default"/>
                <w:color w:val="auto"/>
                <w:sz w:val="21"/>
                <w:szCs w:val="21"/>
                <w:highlight w:val="none"/>
                <w:vertAlign w:val="baseline"/>
                <w:lang w:val="en-US" w:eastAsia="zh-CN"/>
              </w:rPr>
            </w:pPr>
            <w:ins w:id="720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个</w:t>
              </w:r>
            </w:ins>
          </w:p>
        </w:tc>
        <w:tc>
          <w:tcPr>
            <w:tcW w:w="772" w:type="dxa"/>
            <w:vAlign w:val="center"/>
          </w:tcPr>
          <w:p w14:paraId="3B94C6A1">
            <w:pPr>
              <w:keepNext w:val="0"/>
              <w:keepLines w:val="0"/>
              <w:widowControl/>
              <w:suppressLineNumbers w:val="0"/>
              <w:jc w:val="center"/>
              <w:textAlignment w:val="center"/>
              <w:rPr>
                <w:ins w:id="7205" w:author="麦麦" w:date="2026-10-20T11:31:27Z"/>
                <w:rFonts w:hint="default"/>
                <w:color w:val="auto"/>
                <w:sz w:val="21"/>
                <w:szCs w:val="21"/>
                <w:highlight w:val="none"/>
                <w:vertAlign w:val="baseline"/>
                <w:lang w:val="en-US" w:eastAsia="zh-CN"/>
              </w:rPr>
            </w:pPr>
            <w:ins w:id="720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4</w:t>
              </w:r>
            </w:ins>
          </w:p>
        </w:tc>
      </w:tr>
      <w:tr w14:paraId="30412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207" w:author="麦麦" w:date="2026-10-20T11:31:27Z"/>
        </w:trPr>
        <w:tc>
          <w:tcPr>
            <w:tcW w:w="765" w:type="dxa"/>
            <w:vAlign w:val="center"/>
          </w:tcPr>
          <w:p w14:paraId="4176B381">
            <w:pPr>
              <w:widowControl w:val="0"/>
              <w:bidi w:val="0"/>
              <w:jc w:val="center"/>
              <w:rPr>
                <w:ins w:id="7208" w:author="麦麦" w:date="2026-10-20T11:31:27Z"/>
                <w:rFonts w:hint="default"/>
                <w:color w:val="auto"/>
                <w:sz w:val="21"/>
                <w:szCs w:val="21"/>
                <w:highlight w:val="none"/>
                <w:vertAlign w:val="baseline"/>
                <w:lang w:val="en-US" w:eastAsia="zh-CN"/>
              </w:rPr>
            </w:pPr>
            <w:ins w:id="7209" w:author="麦麦" w:date="2026-10-20T11:31:27Z">
              <w:r>
                <w:rPr>
                  <w:rFonts w:hint="eastAsia"/>
                  <w:color w:val="auto"/>
                  <w:sz w:val="21"/>
                  <w:szCs w:val="21"/>
                  <w:highlight w:val="none"/>
                  <w:vertAlign w:val="baseline"/>
                  <w:lang w:val="en-US" w:eastAsia="zh-CN"/>
                </w:rPr>
                <w:t>44</w:t>
              </w:r>
            </w:ins>
          </w:p>
        </w:tc>
        <w:tc>
          <w:tcPr>
            <w:tcW w:w="1230" w:type="dxa"/>
            <w:vAlign w:val="center"/>
          </w:tcPr>
          <w:p w14:paraId="07CCA4D1">
            <w:pPr>
              <w:keepNext w:val="0"/>
              <w:keepLines w:val="0"/>
              <w:widowControl/>
              <w:suppressLineNumbers w:val="0"/>
              <w:jc w:val="center"/>
              <w:textAlignment w:val="center"/>
              <w:rPr>
                <w:ins w:id="7210" w:author="麦麦" w:date="2026-10-20T11:31:27Z"/>
                <w:rFonts w:hint="eastAsia"/>
                <w:color w:val="auto"/>
                <w:sz w:val="21"/>
                <w:szCs w:val="21"/>
                <w:highlight w:val="none"/>
                <w:vertAlign w:val="baseline"/>
                <w:lang w:val="en-US" w:eastAsia="zh-CN"/>
              </w:rPr>
            </w:pPr>
            <w:ins w:id="721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时钟</w:t>
              </w:r>
            </w:ins>
          </w:p>
        </w:tc>
        <w:tc>
          <w:tcPr>
            <w:tcW w:w="6555" w:type="dxa"/>
            <w:vAlign w:val="center"/>
          </w:tcPr>
          <w:p w14:paraId="4E84EAFE">
            <w:pPr>
              <w:keepNext w:val="0"/>
              <w:keepLines w:val="0"/>
              <w:widowControl/>
              <w:suppressLineNumbers w:val="0"/>
              <w:jc w:val="left"/>
              <w:textAlignment w:val="center"/>
              <w:rPr>
                <w:ins w:id="7212" w:author="麦麦" w:date="2026-10-20T11:31:27Z"/>
                <w:rFonts w:hint="default"/>
                <w:color w:val="auto"/>
                <w:sz w:val="21"/>
                <w:szCs w:val="21"/>
                <w:highlight w:val="none"/>
                <w:vertAlign w:val="baseline"/>
                <w:lang w:val="en-US" w:eastAsia="zh-CN"/>
              </w:rPr>
            </w:pPr>
            <w:ins w:id="7213" w:author="麦麦" w:date="2026-10-20T11:31:27Z">
              <w:r>
                <w:rPr>
                  <w:rFonts w:hint="eastAsia" w:ascii="宋体" w:hAnsi="宋体" w:cs="宋体"/>
                  <w:i w:val="0"/>
                  <w:iCs w:val="0"/>
                  <w:snapToGrid w:val="0"/>
                  <w:color w:val="auto"/>
                  <w:kern w:val="0"/>
                  <w:sz w:val="21"/>
                  <w:szCs w:val="21"/>
                  <w:highlight w:val="none"/>
                  <w:u w:val="none"/>
                  <w:lang w:val="en-US" w:eastAsia="zh-CN" w:bidi="ar"/>
                </w:rPr>
                <w:t>1.</w:t>
              </w:r>
            </w:ins>
            <w:ins w:id="721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计时精度：指针式每日误差≤±10秒，数字式每月误差≤±30秒，支持校时功能（手动/自动）。</w:t>
              </w:r>
            </w:ins>
            <w:ins w:id="721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7216" w:author="麦麦" w:date="2026-10-20T11:31:27Z">
              <w:r>
                <w:rPr>
                  <w:rFonts w:hint="eastAsia" w:ascii="宋体" w:hAnsi="宋体" w:cs="宋体"/>
                  <w:i w:val="0"/>
                  <w:iCs w:val="0"/>
                  <w:snapToGrid w:val="0"/>
                  <w:color w:val="auto"/>
                  <w:kern w:val="0"/>
                  <w:sz w:val="21"/>
                  <w:szCs w:val="21"/>
                  <w:highlight w:val="none"/>
                  <w:u w:val="none"/>
                  <w:lang w:val="en-US" w:eastAsia="zh-CN" w:bidi="ar"/>
                </w:rPr>
                <w:t>2.</w:t>
              </w:r>
            </w:ins>
            <w:ins w:id="721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动力类型：电池款（5号/7号电池，续航≥12个月）、插电款（220V，支持断电记忆），部分型号支持双供电模式。</w:t>
              </w:r>
            </w:ins>
            <w:ins w:id="721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7219" w:author="麦麦" w:date="2026-10-20T11:31:27Z">
              <w:r>
                <w:rPr>
                  <w:rFonts w:hint="eastAsia" w:ascii="宋体" w:hAnsi="宋体" w:cs="宋体"/>
                  <w:i w:val="0"/>
                  <w:iCs w:val="0"/>
                  <w:snapToGrid w:val="0"/>
                  <w:color w:val="auto"/>
                  <w:kern w:val="0"/>
                  <w:sz w:val="21"/>
                  <w:szCs w:val="21"/>
                  <w:highlight w:val="none"/>
                  <w:u w:val="none"/>
                  <w:lang w:val="en-US" w:eastAsia="zh-CN" w:bidi="ar"/>
                </w:rPr>
                <w:t>3.</w:t>
              </w:r>
            </w:ins>
            <w:ins w:id="722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运行</w:t>
              </w:r>
            </w:ins>
            <w:ins w:id="7221" w:author="麦麦" w:date="2026-10-28T10:43:29Z">
              <w:r>
                <w:rPr>
                  <w:rFonts w:hint="eastAsia" w:ascii="宋体" w:hAnsi="宋体" w:cs="宋体"/>
                  <w:i w:val="0"/>
                  <w:iCs w:val="0"/>
                  <w:snapToGrid w:val="0"/>
                  <w:color w:val="auto"/>
                  <w:kern w:val="0"/>
                  <w:sz w:val="21"/>
                  <w:szCs w:val="21"/>
                  <w:highlight w:val="none"/>
                  <w:u w:val="none"/>
                  <w:lang w:val="en-US" w:eastAsia="zh-CN" w:bidi="ar"/>
                </w:rPr>
                <w:t>噪声</w:t>
              </w:r>
            </w:ins>
            <w:ins w:id="722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：≤10dB，静音扫秒机芯，避免滴答声干扰课堂教学。</w:t>
              </w:r>
            </w:ins>
            <w:ins w:id="722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7224" w:author="麦麦" w:date="2026-10-20T11:31:27Z">
              <w:r>
                <w:rPr>
                  <w:rFonts w:hint="eastAsia" w:ascii="宋体" w:hAnsi="宋体" w:cs="宋体"/>
                  <w:i w:val="0"/>
                  <w:iCs w:val="0"/>
                  <w:snapToGrid w:val="0"/>
                  <w:color w:val="auto"/>
                  <w:kern w:val="0"/>
                  <w:sz w:val="21"/>
                  <w:szCs w:val="21"/>
                  <w:highlight w:val="none"/>
                  <w:u w:val="none"/>
                  <w:lang w:val="en-US" w:eastAsia="zh-CN" w:bidi="ar"/>
                </w:rPr>
                <w:t>4.</w:t>
              </w:r>
            </w:ins>
            <w:ins w:id="722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表盘材质：PC耐力板（抗摔耐磨）、亚克力面板（透光性好），防反光处理，确保教室各个角落清晰可见。</w:t>
              </w:r>
            </w:ins>
            <w:ins w:id="722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7227" w:author="麦麦" w:date="2026-10-20T11:31:27Z">
              <w:r>
                <w:rPr>
                  <w:rFonts w:hint="eastAsia" w:ascii="宋体" w:hAnsi="宋体" w:cs="宋体"/>
                  <w:i w:val="0"/>
                  <w:iCs w:val="0"/>
                  <w:snapToGrid w:val="0"/>
                  <w:color w:val="auto"/>
                  <w:kern w:val="0"/>
                  <w:sz w:val="21"/>
                  <w:szCs w:val="21"/>
                  <w:highlight w:val="none"/>
                  <w:u w:val="none"/>
                  <w:lang w:val="en-US" w:eastAsia="zh-CN" w:bidi="ar"/>
                </w:rPr>
                <w:t>6.</w:t>
              </w:r>
            </w:ins>
            <w:ins w:id="722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边框材质：ABS环保塑料（轻便防磕碰）、铝合金边框（防锈耐用），边缘做圆角倒角处理（倒角半径≥5mm），防止学生划伤。</w:t>
              </w:r>
            </w:ins>
            <w:ins w:id="722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7230" w:author="麦麦" w:date="2026-10-20T11:31:27Z">
              <w:r>
                <w:rPr>
                  <w:rFonts w:hint="eastAsia" w:ascii="宋体" w:hAnsi="宋体" w:cs="宋体"/>
                  <w:i w:val="0"/>
                  <w:iCs w:val="0"/>
                  <w:snapToGrid w:val="0"/>
                  <w:color w:val="auto"/>
                  <w:kern w:val="0"/>
                  <w:sz w:val="21"/>
                  <w:szCs w:val="21"/>
                  <w:highlight w:val="none"/>
                  <w:u w:val="none"/>
                  <w:lang w:val="en-US" w:eastAsia="zh-CN" w:bidi="ar"/>
                </w:rPr>
                <w:t>7.</w:t>
              </w:r>
            </w:ins>
            <w:ins w:id="723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安全认证：通过GB 6675玩具安全标准，无尖锐边角，无毒无味，符合教室环境使用要求。</w:t>
              </w:r>
            </w:ins>
            <w:ins w:id="723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7233" w:author="麦麦" w:date="2026-10-20T11:31:27Z">
              <w:r>
                <w:rPr>
                  <w:rFonts w:hint="eastAsia" w:ascii="宋体" w:hAnsi="宋体" w:cs="宋体"/>
                  <w:i w:val="0"/>
                  <w:iCs w:val="0"/>
                  <w:snapToGrid w:val="0"/>
                  <w:color w:val="auto"/>
                  <w:kern w:val="0"/>
                  <w:sz w:val="21"/>
                  <w:szCs w:val="21"/>
                  <w:highlight w:val="none"/>
                  <w:u w:val="none"/>
                  <w:lang w:val="en-US" w:eastAsia="zh-CN" w:bidi="ar"/>
                </w:rPr>
                <w:t>8.</w:t>
              </w:r>
            </w:ins>
            <w:ins w:id="723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指针式：可选配夜光刻度/指针，满足阴天或昏暗教室使用；</w:t>
              </w:r>
            </w:ins>
            <w:ins w:id="723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7236" w:author="麦麦" w:date="2026-10-20T11:31:27Z">
              <w:r>
                <w:rPr>
                  <w:rFonts w:hint="eastAsia" w:ascii="宋体" w:hAnsi="宋体" w:cs="宋体"/>
                  <w:i w:val="0"/>
                  <w:iCs w:val="0"/>
                  <w:snapToGrid w:val="0"/>
                  <w:color w:val="auto"/>
                  <w:kern w:val="0"/>
                  <w:sz w:val="21"/>
                  <w:szCs w:val="21"/>
                  <w:highlight w:val="none"/>
                  <w:u w:val="none"/>
                  <w:lang w:val="en-US" w:eastAsia="zh-CN" w:bidi="ar"/>
                </w:rPr>
                <w:t>9.</w:t>
              </w:r>
            </w:ins>
            <w:ins w:id="723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数字式：支持日期/星期显示、闹铃提醒（可设置多组上下课铃声）、倒计时功能，部分智能款支持同步校园广播系统。</w:t>
              </w:r>
            </w:ins>
            <w:ins w:id="723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7239" w:author="麦麦" w:date="2026-10-20T11:31:27Z">
              <w:r>
                <w:rPr>
                  <w:rFonts w:hint="eastAsia" w:ascii="宋体" w:hAnsi="宋体" w:cs="宋体"/>
                  <w:i w:val="0"/>
                  <w:iCs w:val="0"/>
                  <w:snapToGrid w:val="0"/>
                  <w:color w:val="auto"/>
                  <w:kern w:val="0"/>
                  <w:sz w:val="21"/>
                  <w:szCs w:val="21"/>
                  <w:highlight w:val="none"/>
                  <w:u w:val="none"/>
                  <w:lang w:val="en-US" w:eastAsia="zh-CN" w:bidi="ar"/>
                </w:rPr>
                <w:t>10.</w:t>
              </w:r>
            </w:ins>
            <w:ins w:id="724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防水防尘：防护等级≥IP20，可应对教室日常粉笔灰、轻微水渍，延长使用寿命。</w:t>
              </w:r>
            </w:ins>
          </w:p>
        </w:tc>
        <w:tc>
          <w:tcPr>
            <w:tcW w:w="660" w:type="dxa"/>
            <w:vAlign w:val="center"/>
          </w:tcPr>
          <w:p w14:paraId="3C0B18F7">
            <w:pPr>
              <w:keepNext w:val="0"/>
              <w:keepLines w:val="0"/>
              <w:widowControl/>
              <w:suppressLineNumbers w:val="0"/>
              <w:jc w:val="center"/>
              <w:textAlignment w:val="center"/>
              <w:rPr>
                <w:ins w:id="7241" w:author="麦麦" w:date="2026-10-20T11:31:27Z"/>
                <w:rFonts w:hint="default"/>
                <w:color w:val="auto"/>
                <w:sz w:val="21"/>
                <w:szCs w:val="21"/>
                <w:highlight w:val="none"/>
                <w:vertAlign w:val="baseline"/>
                <w:lang w:val="en-US" w:eastAsia="zh-CN"/>
              </w:rPr>
            </w:pPr>
            <w:ins w:id="724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个</w:t>
              </w:r>
            </w:ins>
          </w:p>
        </w:tc>
        <w:tc>
          <w:tcPr>
            <w:tcW w:w="772" w:type="dxa"/>
            <w:vAlign w:val="center"/>
          </w:tcPr>
          <w:p w14:paraId="02B35327">
            <w:pPr>
              <w:keepNext w:val="0"/>
              <w:keepLines w:val="0"/>
              <w:widowControl/>
              <w:suppressLineNumbers w:val="0"/>
              <w:jc w:val="center"/>
              <w:textAlignment w:val="center"/>
              <w:rPr>
                <w:ins w:id="7243" w:author="麦麦" w:date="2026-10-20T11:31:27Z"/>
                <w:rFonts w:hint="default"/>
                <w:color w:val="auto"/>
                <w:sz w:val="21"/>
                <w:szCs w:val="21"/>
                <w:highlight w:val="none"/>
                <w:vertAlign w:val="baseline"/>
                <w:lang w:val="en-US" w:eastAsia="zh-CN"/>
              </w:rPr>
            </w:pPr>
            <w:ins w:id="724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6</w:t>
              </w:r>
            </w:ins>
          </w:p>
        </w:tc>
      </w:tr>
      <w:tr w14:paraId="49486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245" w:author="麦麦" w:date="2026-10-20T11:31:27Z"/>
        </w:trPr>
        <w:tc>
          <w:tcPr>
            <w:tcW w:w="765" w:type="dxa"/>
            <w:vAlign w:val="center"/>
          </w:tcPr>
          <w:p w14:paraId="62F77EA3">
            <w:pPr>
              <w:widowControl w:val="0"/>
              <w:bidi w:val="0"/>
              <w:jc w:val="center"/>
              <w:rPr>
                <w:ins w:id="7246" w:author="麦麦" w:date="2026-10-20T11:31:27Z"/>
                <w:rFonts w:hint="default"/>
                <w:color w:val="auto"/>
                <w:sz w:val="21"/>
                <w:szCs w:val="21"/>
                <w:highlight w:val="none"/>
                <w:vertAlign w:val="baseline"/>
                <w:lang w:val="en-US" w:eastAsia="zh-CN"/>
              </w:rPr>
            </w:pPr>
            <w:ins w:id="7247" w:author="麦麦" w:date="2026-10-20T11:31:27Z">
              <w:r>
                <w:rPr>
                  <w:rFonts w:hint="eastAsia"/>
                  <w:color w:val="auto"/>
                  <w:sz w:val="21"/>
                  <w:szCs w:val="21"/>
                  <w:highlight w:val="none"/>
                  <w:vertAlign w:val="baseline"/>
                  <w:lang w:val="en-US" w:eastAsia="zh-CN"/>
                </w:rPr>
                <w:t>45</w:t>
              </w:r>
            </w:ins>
          </w:p>
        </w:tc>
        <w:tc>
          <w:tcPr>
            <w:tcW w:w="1230" w:type="dxa"/>
            <w:vAlign w:val="center"/>
          </w:tcPr>
          <w:p w14:paraId="172C955E">
            <w:pPr>
              <w:keepNext w:val="0"/>
              <w:keepLines w:val="0"/>
              <w:widowControl/>
              <w:suppressLineNumbers w:val="0"/>
              <w:jc w:val="center"/>
              <w:textAlignment w:val="center"/>
              <w:rPr>
                <w:ins w:id="7248" w:author="麦麦" w:date="2026-10-20T11:31:27Z"/>
                <w:rFonts w:hint="eastAsia"/>
                <w:color w:val="auto"/>
                <w:sz w:val="21"/>
                <w:szCs w:val="21"/>
                <w:highlight w:val="none"/>
                <w:vertAlign w:val="baseline"/>
                <w:lang w:val="en-US" w:eastAsia="zh-CN"/>
              </w:rPr>
            </w:pPr>
            <w:ins w:id="724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白板＋可移动升降支架</w:t>
              </w:r>
            </w:ins>
          </w:p>
        </w:tc>
        <w:tc>
          <w:tcPr>
            <w:tcW w:w="6555" w:type="dxa"/>
            <w:vAlign w:val="center"/>
          </w:tcPr>
          <w:p w14:paraId="1650EA56">
            <w:pPr>
              <w:keepNext w:val="0"/>
              <w:keepLines w:val="0"/>
              <w:widowControl/>
              <w:suppressLineNumbers w:val="0"/>
              <w:jc w:val="left"/>
              <w:textAlignment w:val="center"/>
              <w:rPr>
                <w:ins w:id="7250" w:author="麦麦" w:date="2026-10-20T11:31:27Z"/>
                <w:rFonts w:hint="default"/>
                <w:color w:val="auto"/>
                <w:sz w:val="21"/>
                <w:szCs w:val="21"/>
                <w:highlight w:val="none"/>
                <w:vertAlign w:val="baseline"/>
                <w:lang w:val="en-US" w:eastAsia="zh-CN"/>
              </w:rPr>
            </w:pPr>
            <w:ins w:id="725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1m*1.5M可移动白板，附支架</w:t>
              </w:r>
            </w:ins>
          </w:p>
        </w:tc>
        <w:tc>
          <w:tcPr>
            <w:tcW w:w="660" w:type="dxa"/>
            <w:vAlign w:val="center"/>
          </w:tcPr>
          <w:p w14:paraId="5B2F7BF1">
            <w:pPr>
              <w:keepNext w:val="0"/>
              <w:keepLines w:val="0"/>
              <w:widowControl/>
              <w:suppressLineNumbers w:val="0"/>
              <w:jc w:val="center"/>
              <w:textAlignment w:val="center"/>
              <w:rPr>
                <w:ins w:id="7252" w:author="麦麦" w:date="2026-10-20T11:31:27Z"/>
                <w:rFonts w:hint="default"/>
                <w:color w:val="auto"/>
                <w:sz w:val="21"/>
                <w:szCs w:val="21"/>
                <w:highlight w:val="none"/>
                <w:vertAlign w:val="baseline"/>
                <w:lang w:val="en-US" w:eastAsia="zh-CN"/>
              </w:rPr>
            </w:pPr>
            <w:ins w:id="725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台</w:t>
              </w:r>
            </w:ins>
          </w:p>
        </w:tc>
        <w:tc>
          <w:tcPr>
            <w:tcW w:w="772" w:type="dxa"/>
            <w:vAlign w:val="center"/>
          </w:tcPr>
          <w:p w14:paraId="124298C8">
            <w:pPr>
              <w:keepNext w:val="0"/>
              <w:keepLines w:val="0"/>
              <w:widowControl/>
              <w:suppressLineNumbers w:val="0"/>
              <w:jc w:val="center"/>
              <w:textAlignment w:val="center"/>
              <w:rPr>
                <w:ins w:id="7254" w:author="麦麦" w:date="2026-10-20T11:31:27Z"/>
                <w:rFonts w:hint="default"/>
                <w:color w:val="auto"/>
                <w:sz w:val="21"/>
                <w:szCs w:val="21"/>
                <w:highlight w:val="none"/>
                <w:vertAlign w:val="baseline"/>
                <w:lang w:val="en-US" w:eastAsia="zh-CN"/>
              </w:rPr>
            </w:pPr>
            <w:ins w:id="725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w:t>
              </w:r>
            </w:ins>
          </w:p>
        </w:tc>
      </w:tr>
      <w:tr w14:paraId="3205F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256" w:author="麦麦" w:date="2026-10-20T11:31:27Z"/>
        </w:trPr>
        <w:tc>
          <w:tcPr>
            <w:tcW w:w="765" w:type="dxa"/>
            <w:vAlign w:val="center"/>
          </w:tcPr>
          <w:p w14:paraId="51783A2D">
            <w:pPr>
              <w:widowControl w:val="0"/>
              <w:bidi w:val="0"/>
              <w:jc w:val="center"/>
              <w:rPr>
                <w:ins w:id="7257" w:author="麦麦" w:date="2026-10-20T11:31:27Z"/>
                <w:rFonts w:hint="default"/>
                <w:color w:val="auto"/>
                <w:sz w:val="21"/>
                <w:szCs w:val="21"/>
                <w:highlight w:val="none"/>
                <w:vertAlign w:val="baseline"/>
                <w:lang w:val="en-US" w:eastAsia="zh-CN"/>
              </w:rPr>
            </w:pPr>
            <w:ins w:id="7258" w:author="麦麦" w:date="2026-10-20T11:31:27Z">
              <w:r>
                <w:rPr>
                  <w:rFonts w:hint="eastAsia"/>
                  <w:color w:val="auto"/>
                  <w:sz w:val="21"/>
                  <w:szCs w:val="21"/>
                  <w:highlight w:val="none"/>
                  <w:vertAlign w:val="baseline"/>
                  <w:lang w:val="en-US" w:eastAsia="zh-CN"/>
                </w:rPr>
                <w:t>46</w:t>
              </w:r>
            </w:ins>
          </w:p>
        </w:tc>
        <w:tc>
          <w:tcPr>
            <w:tcW w:w="1230" w:type="dxa"/>
            <w:vAlign w:val="center"/>
          </w:tcPr>
          <w:p w14:paraId="7661E970">
            <w:pPr>
              <w:keepNext w:val="0"/>
              <w:keepLines w:val="0"/>
              <w:widowControl/>
              <w:suppressLineNumbers w:val="0"/>
              <w:jc w:val="center"/>
              <w:textAlignment w:val="center"/>
              <w:rPr>
                <w:ins w:id="7259" w:author="麦麦" w:date="2026-10-20T11:31:27Z"/>
                <w:rFonts w:hint="eastAsia"/>
                <w:color w:val="auto"/>
                <w:sz w:val="21"/>
                <w:szCs w:val="21"/>
                <w:highlight w:val="none"/>
                <w:vertAlign w:val="baseline"/>
                <w:lang w:val="en-US" w:eastAsia="zh-CN"/>
              </w:rPr>
            </w:pPr>
            <w:ins w:id="726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三角钢琴</w:t>
              </w:r>
            </w:ins>
          </w:p>
        </w:tc>
        <w:tc>
          <w:tcPr>
            <w:tcW w:w="6555" w:type="dxa"/>
            <w:vAlign w:val="center"/>
          </w:tcPr>
          <w:p w14:paraId="144EE175">
            <w:pPr>
              <w:keepNext w:val="0"/>
              <w:keepLines w:val="0"/>
              <w:widowControl/>
              <w:suppressLineNumbers w:val="0"/>
              <w:jc w:val="left"/>
              <w:textAlignment w:val="center"/>
              <w:rPr>
                <w:ins w:id="7261" w:author="麦麦" w:date="2026-10-20T11:31:27Z"/>
                <w:rFonts w:hint="eastAsia" w:ascii="宋体" w:hAnsi="宋体" w:cs="宋体"/>
                <w:i w:val="0"/>
                <w:iCs w:val="0"/>
                <w:snapToGrid w:val="0"/>
                <w:color w:val="auto"/>
                <w:kern w:val="0"/>
                <w:sz w:val="21"/>
                <w:szCs w:val="21"/>
                <w:highlight w:val="none"/>
                <w:u w:val="none"/>
                <w:lang w:val="en-US" w:eastAsia="zh-CN" w:bidi="ar"/>
              </w:rPr>
            </w:pPr>
            <w:ins w:id="7262" w:author="麦麦" w:date="2026-10-20T11:31:27Z">
              <w:r>
                <w:rPr>
                  <w:rFonts w:hint="eastAsia" w:ascii="宋体" w:hAnsi="宋体" w:cs="宋体"/>
                  <w:i w:val="0"/>
                  <w:iCs w:val="0"/>
                  <w:snapToGrid w:val="0"/>
                  <w:color w:val="auto"/>
                  <w:kern w:val="0"/>
                  <w:sz w:val="21"/>
                  <w:szCs w:val="21"/>
                  <w:highlight w:val="none"/>
                  <w:u w:val="none"/>
                  <w:lang w:val="en-US" w:eastAsia="zh-CN" w:bidi="ar"/>
                </w:rPr>
                <w:t>尺寸≥</w:t>
              </w:r>
            </w:ins>
            <w:ins w:id="726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160*150*99cm</w:t>
              </w:r>
            </w:ins>
          </w:p>
          <w:p w14:paraId="512BA446">
            <w:pPr>
              <w:keepNext w:val="0"/>
              <w:keepLines w:val="0"/>
              <w:widowControl/>
              <w:suppressLineNumbers w:val="0"/>
              <w:jc w:val="left"/>
              <w:textAlignment w:val="center"/>
              <w:rPr>
                <w:ins w:id="7264" w:author="麦麦" w:date="2026-10-20T11:31:27Z"/>
                <w:rFonts w:hint="eastAsia" w:ascii="宋体" w:hAnsi="宋体" w:cs="宋体"/>
                <w:i w:val="0"/>
                <w:iCs w:val="0"/>
                <w:snapToGrid w:val="0"/>
                <w:color w:val="auto"/>
                <w:kern w:val="0"/>
                <w:sz w:val="21"/>
                <w:szCs w:val="21"/>
                <w:highlight w:val="none"/>
                <w:u w:val="none"/>
                <w:lang w:val="en-US" w:eastAsia="zh-CN" w:bidi="ar"/>
              </w:rPr>
            </w:pPr>
            <w:ins w:id="7265" w:author="麦麦" w:date="2026-10-20T11:31:27Z">
              <w:r>
                <w:rPr>
                  <w:rFonts w:hint="eastAsia" w:ascii="宋体" w:hAnsi="宋体" w:cs="宋体"/>
                  <w:i w:val="0"/>
                  <w:iCs w:val="0"/>
                  <w:snapToGrid w:val="0"/>
                  <w:color w:val="auto"/>
                  <w:kern w:val="0"/>
                  <w:sz w:val="21"/>
                  <w:szCs w:val="21"/>
                  <w:highlight w:val="none"/>
                  <w:u w:val="none"/>
                  <w:lang w:val="en-US" w:eastAsia="zh-CN" w:bidi="ar"/>
                </w:rPr>
                <w:t>音板：优质实木音板（不等厚加强型）</w:t>
              </w:r>
            </w:ins>
          </w:p>
          <w:p w14:paraId="5AFD7C58">
            <w:pPr>
              <w:keepNext w:val="0"/>
              <w:keepLines w:val="0"/>
              <w:widowControl/>
              <w:suppressLineNumbers w:val="0"/>
              <w:jc w:val="left"/>
              <w:textAlignment w:val="center"/>
              <w:rPr>
                <w:ins w:id="7266" w:author="麦麦" w:date="2026-10-20T11:31:27Z"/>
                <w:rFonts w:hint="eastAsia" w:ascii="宋体" w:hAnsi="宋体" w:cs="宋体"/>
                <w:i w:val="0"/>
                <w:iCs w:val="0"/>
                <w:snapToGrid w:val="0"/>
                <w:color w:val="auto"/>
                <w:kern w:val="0"/>
                <w:sz w:val="21"/>
                <w:szCs w:val="21"/>
                <w:highlight w:val="none"/>
                <w:u w:val="none"/>
                <w:lang w:val="en-US" w:eastAsia="zh-CN" w:bidi="ar"/>
              </w:rPr>
            </w:pPr>
            <w:ins w:id="7267" w:author="麦麦" w:date="2026-10-20T11:31:27Z">
              <w:r>
                <w:rPr>
                  <w:rFonts w:hint="eastAsia" w:ascii="宋体" w:hAnsi="宋体" w:cs="宋体"/>
                  <w:i w:val="0"/>
                  <w:iCs w:val="0"/>
                  <w:snapToGrid w:val="0"/>
                  <w:color w:val="auto"/>
                  <w:kern w:val="0"/>
                  <w:sz w:val="21"/>
                  <w:szCs w:val="21"/>
                  <w:highlight w:val="none"/>
                  <w:u w:val="none"/>
                  <w:lang w:val="en-US" w:eastAsia="zh-CN" w:bidi="ar"/>
                </w:rPr>
                <w:t>铁板：传统</w:t>
              </w:r>
            </w:ins>
            <w:ins w:id="7268" w:author="麦麦" w:date="2026-10-28T10:43:29Z">
              <w:r>
                <w:rPr>
                  <w:rFonts w:hint="eastAsia" w:ascii="宋体" w:hAnsi="宋体" w:cs="宋体"/>
                  <w:i w:val="0"/>
                  <w:iCs w:val="0"/>
                  <w:snapToGrid w:val="0"/>
                  <w:color w:val="auto"/>
                  <w:kern w:val="0"/>
                  <w:sz w:val="21"/>
                  <w:szCs w:val="21"/>
                  <w:highlight w:val="none"/>
                  <w:u w:val="none"/>
                  <w:lang w:val="en-US" w:eastAsia="zh-CN" w:bidi="ar"/>
                </w:rPr>
                <w:t>砂</w:t>
              </w:r>
            </w:ins>
            <w:ins w:id="7269" w:author="麦麦" w:date="2026-10-20T11:31:27Z">
              <w:r>
                <w:rPr>
                  <w:rFonts w:hint="eastAsia" w:ascii="宋体" w:hAnsi="宋体" w:cs="宋体"/>
                  <w:i w:val="0"/>
                  <w:iCs w:val="0"/>
                  <w:snapToGrid w:val="0"/>
                  <w:color w:val="auto"/>
                  <w:kern w:val="0"/>
                  <w:sz w:val="21"/>
                  <w:szCs w:val="21"/>
                  <w:highlight w:val="none"/>
                  <w:u w:val="none"/>
                  <w:lang w:val="en-US" w:eastAsia="zh-CN" w:bidi="ar"/>
                </w:rPr>
                <w:t>铸铁板</w:t>
              </w:r>
            </w:ins>
          </w:p>
          <w:p w14:paraId="752E2245">
            <w:pPr>
              <w:keepNext w:val="0"/>
              <w:keepLines w:val="0"/>
              <w:widowControl/>
              <w:suppressLineNumbers w:val="0"/>
              <w:jc w:val="left"/>
              <w:textAlignment w:val="center"/>
              <w:rPr>
                <w:ins w:id="7270" w:author="麦麦" w:date="2026-10-20T11:31:27Z"/>
                <w:rFonts w:hint="default" w:ascii="宋体" w:hAnsi="宋体" w:cs="宋体"/>
                <w:i w:val="0"/>
                <w:iCs w:val="0"/>
                <w:snapToGrid w:val="0"/>
                <w:color w:val="auto"/>
                <w:kern w:val="0"/>
                <w:sz w:val="21"/>
                <w:szCs w:val="21"/>
                <w:highlight w:val="none"/>
                <w:u w:val="none"/>
                <w:lang w:val="en-US" w:eastAsia="zh-CN" w:bidi="ar"/>
              </w:rPr>
            </w:pPr>
            <w:ins w:id="7271" w:author="麦麦" w:date="2026-10-20T11:31:27Z">
              <w:r>
                <w:rPr>
                  <w:rFonts w:hint="eastAsia" w:ascii="宋体" w:hAnsi="宋体" w:cs="宋体"/>
                  <w:i w:val="0"/>
                  <w:iCs w:val="0"/>
                  <w:snapToGrid w:val="0"/>
                  <w:color w:val="auto"/>
                  <w:kern w:val="0"/>
                  <w:sz w:val="21"/>
                  <w:szCs w:val="21"/>
                  <w:highlight w:val="none"/>
                  <w:u w:val="none"/>
                  <w:lang w:val="en-US" w:eastAsia="zh-CN" w:bidi="ar"/>
                </w:rPr>
                <w:t>琴弦：优质琴弦</w:t>
              </w:r>
            </w:ins>
          </w:p>
          <w:p w14:paraId="61096EE9">
            <w:pPr>
              <w:keepNext w:val="0"/>
              <w:keepLines w:val="0"/>
              <w:widowControl/>
              <w:suppressLineNumbers w:val="0"/>
              <w:jc w:val="left"/>
              <w:textAlignment w:val="center"/>
              <w:rPr>
                <w:ins w:id="7272" w:author="麦麦" w:date="2026-10-20T11:31:27Z"/>
                <w:rFonts w:hint="eastAsia" w:ascii="宋体" w:hAnsi="宋体" w:cs="宋体"/>
                <w:i w:val="0"/>
                <w:iCs w:val="0"/>
                <w:snapToGrid w:val="0"/>
                <w:color w:val="auto"/>
                <w:kern w:val="0"/>
                <w:sz w:val="21"/>
                <w:szCs w:val="21"/>
                <w:highlight w:val="none"/>
                <w:u w:val="none"/>
                <w:lang w:val="en-US" w:eastAsia="zh-CN" w:bidi="ar"/>
              </w:rPr>
            </w:pPr>
            <w:ins w:id="7273" w:author="麦麦" w:date="2026-10-20T11:31:27Z">
              <w:r>
                <w:rPr>
                  <w:rFonts w:hint="eastAsia" w:ascii="宋体" w:hAnsi="宋体" w:cs="宋体"/>
                  <w:i w:val="0"/>
                  <w:iCs w:val="0"/>
                  <w:snapToGrid w:val="0"/>
                  <w:color w:val="auto"/>
                  <w:kern w:val="0"/>
                  <w:sz w:val="21"/>
                  <w:szCs w:val="21"/>
                  <w:highlight w:val="none"/>
                  <w:u w:val="none"/>
                  <w:lang w:val="en-US" w:eastAsia="zh-CN" w:bidi="ar"/>
                </w:rPr>
                <w:t>弦槌：优质毛毡</w:t>
              </w:r>
            </w:ins>
          </w:p>
          <w:p w14:paraId="6BC5DFE4">
            <w:pPr>
              <w:keepNext w:val="0"/>
              <w:keepLines w:val="0"/>
              <w:widowControl/>
              <w:suppressLineNumbers w:val="0"/>
              <w:jc w:val="left"/>
              <w:textAlignment w:val="center"/>
              <w:rPr>
                <w:ins w:id="7274" w:author="麦麦" w:date="2026-10-20T11:31:27Z"/>
                <w:rFonts w:hint="eastAsia" w:ascii="宋体" w:hAnsi="宋体" w:cs="宋体"/>
                <w:i w:val="0"/>
                <w:iCs w:val="0"/>
                <w:snapToGrid w:val="0"/>
                <w:color w:val="auto"/>
                <w:kern w:val="0"/>
                <w:sz w:val="21"/>
                <w:szCs w:val="21"/>
                <w:highlight w:val="none"/>
                <w:u w:val="none"/>
                <w:lang w:val="en-US" w:eastAsia="zh-CN" w:bidi="ar"/>
              </w:rPr>
            </w:pPr>
            <w:ins w:id="7275" w:author="麦麦" w:date="2026-10-20T11:31:27Z">
              <w:r>
                <w:rPr>
                  <w:rFonts w:hint="eastAsia" w:ascii="宋体" w:hAnsi="宋体" w:cs="宋体"/>
                  <w:i w:val="0"/>
                  <w:iCs w:val="0"/>
                  <w:snapToGrid w:val="0"/>
                  <w:color w:val="auto"/>
                  <w:kern w:val="0"/>
                  <w:sz w:val="21"/>
                  <w:szCs w:val="21"/>
                  <w:highlight w:val="none"/>
                  <w:u w:val="none"/>
                  <w:lang w:val="en-US" w:eastAsia="zh-CN" w:bidi="ar"/>
                </w:rPr>
                <w:t>弦码：弯压结构设计</w:t>
              </w:r>
            </w:ins>
          </w:p>
          <w:p w14:paraId="58C09E7A">
            <w:pPr>
              <w:keepNext w:val="0"/>
              <w:keepLines w:val="0"/>
              <w:widowControl/>
              <w:suppressLineNumbers w:val="0"/>
              <w:jc w:val="left"/>
              <w:textAlignment w:val="center"/>
              <w:rPr>
                <w:ins w:id="7276" w:author="麦麦" w:date="2026-10-20T11:31:27Z"/>
                <w:rFonts w:hint="eastAsia" w:ascii="宋体" w:hAnsi="宋体" w:cs="宋体"/>
                <w:i w:val="0"/>
                <w:iCs w:val="0"/>
                <w:snapToGrid w:val="0"/>
                <w:color w:val="auto"/>
                <w:kern w:val="0"/>
                <w:sz w:val="21"/>
                <w:szCs w:val="21"/>
                <w:highlight w:val="none"/>
                <w:u w:val="none"/>
                <w:lang w:val="en-US" w:eastAsia="zh-CN" w:bidi="ar"/>
              </w:rPr>
            </w:pPr>
            <w:ins w:id="7277" w:author="麦麦" w:date="2026-10-20T11:31:27Z">
              <w:r>
                <w:rPr>
                  <w:rFonts w:hint="eastAsia" w:ascii="宋体" w:hAnsi="宋体" w:cs="宋体"/>
                  <w:i w:val="0"/>
                  <w:iCs w:val="0"/>
                  <w:snapToGrid w:val="0"/>
                  <w:color w:val="auto"/>
                  <w:kern w:val="0"/>
                  <w:sz w:val="21"/>
                  <w:szCs w:val="21"/>
                  <w:highlight w:val="none"/>
                  <w:u w:val="none"/>
                  <w:lang w:val="en-US" w:eastAsia="zh-CN" w:bidi="ar"/>
                </w:rPr>
                <w:t>弦轴板：多层硬木交错拼接</w:t>
              </w:r>
            </w:ins>
          </w:p>
          <w:p w14:paraId="3E3D7F76">
            <w:pPr>
              <w:keepNext w:val="0"/>
              <w:keepLines w:val="0"/>
              <w:widowControl/>
              <w:suppressLineNumbers w:val="0"/>
              <w:jc w:val="left"/>
              <w:textAlignment w:val="center"/>
              <w:rPr>
                <w:ins w:id="7278" w:author="麦麦" w:date="2026-10-20T11:31:27Z"/>
                <w:rFonts w:hint="eastAsia" w:ascii="宋体" w:hAnsi="宋体" w:cs="宋体"/>
                <w:i w:val="0"/>
                <w:iCs w:val="0"/>
                <w:snapToGrid w:val="0"/>
                <w:color w:val="auto"/>
                <w:kern w:val="0"/>
                <w:sz w:val="21"/>
                <w:szCs w:val="21"/>
                <w:highlight w:val="none"/>
                <w:u w:val="none"/>
                <w:lang w:val="en-US" w:eastAsia="zh-CN" w:bidi="ar"/>
              </w:rPr>
            </w:pPr>
            <w:ins w:id="7279" w:author="麦麦" w:date="2026-10-20T11:31:27Z">
              <w:r>
                <w:rPr>
                  <w:rFonts w:hint="eastAsia" w:ascii="宋体" w:hAnsi="宋体" w:cs="宋体"/>
                  <w:i w:val="0"/>
                  <w:iCs w:val="0"/>
                  <w:snapToGrid w:val="0"/>
                  <w:color w:val="auto"/>
                  <w:kern w:val="0"/>
                  <w:sz w:val="21"/>
                  <w:szCs w:val="21"/>
                  <w:highlight w:val="none"/>
                  <w:u w:val="none"/>
                  <w:lang w:val="en-US" w:eastAsia="zh-CN" w:bidi="ar"/>
                </w:rPr>
                <w:t>琴键：原木黑键（黑檀木质感），实木键板</w:t>
              </w:r>
            </w:ins>
          </w:p>
          <w:p w14:paraId="1E2C39A5">
            <w:pPr>
              <w:keepNext w:val="0"/>
              <w:keepLines w:val="0"/>
              <w:widowControl/>
              <w:suppressLineNumbers w:val="0"/>
              <w:jc w:val="left"/>
              <w:textAlignment w:val="center"/>
              <w:rPr>
                <w:ins w:id="7280" w:author="麦麦" w:date="2026-10-20T11:31:27Z"/>
                <w:rFonts w:hint="eastAsia" w:ascii="宋体" w:hAnsi="宋体" w:cs="宋体"/>
                <w:i w:val="0"/>
                <w:iCs w:val="0"/>
                <w:snapToGrid w:val="0"/>
                <w:color w:val="auto"/>
                <w:kern w:val="0"/>
                <w:sz w:val="21"/>
                <w:szCs w:val="21"/>
                <w:highlight w:val="none"/>
                <w:u w:val="none"/>
                <w:lang w:val="en-US" w:eastAsia="zh-CN" w:bidi="ar"/>
              </w:rPr>
            </w:pPr>
            <w:ins w:id="7281" w:author="麦麦" w:date="2026-10-20T11:31:27Z">
              <w:r>
                <w:rPr>
                  <w:rFonts w:hint="eastAsia" w:ascii="宋体" w:hAnsi="宋体" w:cs="宋体"/>
                  <w:i w:val="0"/>
                  <w:iCs w:val="0"/>
                  <w:snapToGrid w:val="0"/>
                  <w:color w:val="auto"/>
                  <w:kern w:val="0"/>
                  <w:sz w:val="21"/>
                  <w:szCs w:val="21"/>
                  <w:highlight w:val="none"/>
                  <w:u w:val="none"/>
                  <w:lang w:val="en-US" w:eastAsia="zh-CN" w:bidi="ar"/>
                </w:rPr>
                <w:t>制音器：毛毡</w:t>
              </w:r>
            </w:ins>
          </w:p>
          <w:p w14:paraId="5C334701">
            <w:pPr>
              <w:keepNext w:val="0"/>
              <w:keepLines w:val="0"/>
              <w:widowControl/>
              <w:suppressLineNumbers w:val="0"/>
              <w:jc w:val="left"/>
              <w:textAlignment w:val="center"/>
              <w:rPr>
                <w:ins w:id="7282" w:author="麦麦" w:date="2026-10-20T11:31:27Z"/>
                <w:rFonts w:hint="eastAsia" w:ascii="宋体" w:hAnsi="宋体" w:cs="宋体"/>
                <w:i w:val="0"/>
                <w:iCs w:val="0"/>
                <w:snapToGrid w:val="0"/>
                <w:color w:val="auto"/>
                <w:kern w:val="0"/>
                <w:sz w:val="21"/>
                <w:szCs w:val="21"/>
                <w:highlight w:val="none"/>
                <w:u w:val="none"/>
                <w:lang w:val="en-US" w:eastAsia="zh-CN" w:bidi="ar"/>
              </w:rPr>
            </w:pPr>
            <w:ins w:id="7283" w:author="麦麦" w:date="2026-10-20T11:31:27Z">
              <w:r>
                <w:rPr>
                  <w:rFonts w:hint="eastAsia" w:ascii="宋体" w:hAnsi="宋体" w:cs="宋体"/>
                  <w:i w:val="0"/>
                  <w:iCs w:val="0"/>
                  <w:snapToGrid w:val="0"/>
                  <w:color w:val="auto"/>
                  <w:kern w:val="0"/>
                  <w:sz w:val="21"/>
                  <w:szCs w:val="21"/>
                  <w:highlight w:val="none"/>
                  <w:u w:val="none"/>
                  <w:lang w:val="en-US" w:eastAsia="zh-CN" w:bidi="ar"/>
                </w:rPr>
                <w:t>缓降器：内置键盖缓降</w:t>
              </w:r>
            </w:ins>
          </w:p>
          <w:p w14:paraId="4F5A7A81">
            <w:pPr>
              <w:keepNext w:val="0"/>
              <w:keepLines w:val="0"/>
              <w:widowControl/>
              <w:suppressLineNumbers w:val="0"/>
              <w:jc w:val="left"/>
              <w:textAlignment w:val="center"/>
              <w:rPr>
                <w:ins w:id="7284" w:author="麦麦" w:date="2026-10-20T11:31:27Z"/>
                <w:rFonts w:hint="default"/>
                <w:color w:val="auto"/>
                <w:sz w:val="21"/>
                <w:szCs w:val="21"/>
                <w:highlight w:val="none"/>
                <w:vertAlign w:val="baseline"/>
                <w:lang w:val="en-US" w:eastAsia="zh-CN"/>
              </w:rPr>
            </w:pPr>
            <w:ins w:id="7285" w:author="麦麦" w:date="2026-10-20T11:31:27Z">
              <w:r>
                <w:rPr>
                  <w:rFonts w:hint="eastAsia" w:ascii="宋体" w:hAnsi="宋体" w:cs="宋体"/>
                  <w:i w:val="0"/>
                  <w:iCs w:val="0"/>
                  <w:snapToGrid w:val="0"/>
                  <w:color w:val="auto"/>
                  <w:kern w:val="0"/>
                  <w:sz w:val="21"/>
                  <w:szCs w:val="21"/>
                  <w:highlight w:val="none"/>
                  <w:u w:val="none"/>
                  <w:lang w:val="en-US" w:eastAsia="zh-CN" w:bidi="ar"/>
                </w:rPr>
                <w:t>涂饰：不饱和树脂环保漆，静电喷涂工艺</w:t>
              </w:r>
            </w:ins>
          </w:p>
        </w:tc>
        <w:tc>
          <w:tcPr>
            <w:tcW w:w="660" w:type="dxa"/>
            <w:vAlign w:val="center"/>
          </w:tcPr>
          <w:p w14:paraId="74DAE3E3">
            <w:pPr>
              <w:keepNext w:val="0"/>
              <w:keepLines w:val="0"/>
              <w:widowControl/>
              <w:suppressLineNumbers w:val="0"/>
              <w:jc w:val="center"/>
              <w:textAlignment w:val="center"/>
              <w:rPr>
                <w:ins w:id="7286" w:author="麦麦" w:date="2026-10-20T11:31:27Z"/>
                <w:rFonts w:hint="default"/>
                <w:color w:val="auto"/>
                <w:sz w:val="21"/>
                <w:szCs w:val="21"/>
                <w:highlight w:val="none"/>
                <w:vertAlign w:val="baseline"/>
                <w:lang w:val="en-US" w:eastAsia="zh-CN"/>
              </w:rPr>
            </w:pPr>
            <w:ins w:id="728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台</w:t>
              </w:r>
            </w:ins>
          </w:p>
        </w:tc>
        <w:tc>
          <w:tcPr>
            <w:tcW w:w="772" w:type="dxa"/>
            <w:vAlign w:val="center"/>
          </w:tcPr>
          <w:p w14:paraId="15B1BFE4">
            <w:pPr>
              <w:keepNext w:val="0"/>
              <w:keepLines w:val="0"/>
              <w:widowControl/>
              <w:suppressLineNumbers w:val="0"/>
              <w:jc w:val="center"/>
              <w:textAlignment w:val="center"/>
              <w:rPr>
                <w:ins w:id="7288" w:author="麦麦" w:date="2026-10-20T11:31:27Z"/>
                <w:rFonts w:hint="default"/>
                <w:color w:val="auto"/>
                <w:sz w:val="21"/>
                <w:szCs w:val="21"/>
                <w:highlight w:val="none"/>
                <w:vertAlign w:val="baseline"/>
                <w:lang w:val="en-US" w:eastAsia="zh-CN"/>
              </w:rPr>
            </w:pPr>
            <w:ins w:id="728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w:t>
              </w:r>
            </w:ins>
          </w:p>
        </w:tc>
      </w:tr>
      <w:tr w14:paraId="4B279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290" w:author="麦麦" w:date="2026-10-20T11:31:27Z"/>
        </w:trPr>
        <w:tc>
          <w:tcPr>
            <w:tcW w:w="765" w:type="dxa"/>
            <w:vAlign w:val="center"/>
          </w:tcPr>
          <w:p w14:paraId="06E2DAD1">
            <w:pPr>
              <w:widowControl w:val="0"/>
              <w:bidi w:val="0"/>
              <w:jc w:val="center"/>
              <w:rPr>
                <w:ins w:id="7291" w:author="麦麦" w:date="2026-10-20T11:31:27Z"/>
                <w:rFonts w:hint="default"/>
                <w:b/>
                <w:bCs/>
                <w:color w:val="auto"/>
                <w:sz w:val="21"/>
                <w:szCs w:val="21"/>
                <w:highlight w:val="none"/>
                <w:vertAlign w:val="baseline"/>
                <w:lang w:val="en-US" w:eastAsia="zh-CN"/>
              </w:rPr>
            </w:pPr>
            <w:ins w:id="7292" w:author="麦麦" w:date="2026-10-20T11:31:27Z">
              <w:r>
                <w:rPr>
                  <w:rFonts w:hint="eastAsia"/>
                  <w:b/>
                  <w:bCs/>
                  <w:color w:val="auto"/>
                  <w:sz w:val="21"/>
                  <w:szCs w:val="21"/>
                  <w:highlight w:val="none"/>
                  <w:vertAlign w:val="baseline"/>
                  <w:lang w:val="en-US" w:eastAsia="zh-CN"/>
                </w:rPr>
                <w:t>（五）</w:t>
              </w:r>
            </w:ins>
          </w:p>
        </w:tc>
        <w:tc>
          <w:tcPr>
            <w:tcW w:w="7785" w:type="dxa"/>
            <w:gridSpan w:val="2"/>
            <w:vAlign w:val="center"/>
          </w:tcPr>
          <w:p w14:paraId="09C8A394">
            <w:pPr>
              <w:widowControl w:val="0"/>
              <w:bidi w:val="0"/>
              <w:jc w:val="left"/>
              <w:rPr>
                <w:ins w:id="7293" w:author="麦麦" w:date="2026-10-20T11:31:27Z"/>
                <w:rFonts w:hint="default"/>
                <w:color w:val="auto"/>
                <w:sz w:val="21"/>
                <w:szCs w:val="21"/>
                <w:highlight w:val="none"/>
                <w:vertAlign w:val="baseline"/>
                <w:lang w:val="en-US" w:eastAsia="zh-CN"/>
              </w:rPr>
            </w:pPr>
            <w:ins w:id="7294" w:author="麦麦" w:date="2026-10-20T11:31:27Z">
              <w:r>
                <w:rPr>
                  <w:rFonts w:hint="eastAsia"/>
                  <w:b/>
                  <w:bCs/>
                  <w:color w:val="auto"/>
                  <w:sz w:val="21"/>
                  <w:szCs w:val="21"/>
                  <w:highlight w:val="none"/>
                  <w:vertAlign w:val="baseline"/>
                  <w:lang w:val="en-US" w:eastAsia="zh-CN"/>
                </w:rPr>
                <w:t>体育器材</w:t>
              </w:r>
            </w:ins>
          </w:p>
        </w:tc>
        <w:tc>
          <w:tcPr>
            <w:tcW w:w="660" w:type="dxa"/>
            <w:vAlign w:val="center"/>
          </w:tcPr>
          <w:p w14:paraId="7BBC639C">
            <w:pPr>
              <w:widowControl w:val="0"/>
              <w:bidi w:val="0"/>
              <w:jc w:val="center"/>
              <w:rPr>
                <w:ins w:id="7295" w:author="麦麦" w:date="2026-10-20T11:31:27Z"/>
                <w:rFonts w:hint="default"/>
                <w:color w:val="auto"/>
                <w:sz w:val="21"/>
                <w:szCs w:val="21"/>
                <w:highlight w:val="none"/>
                <w:vertAlign w:val="baseline"/>
                <w:lang w:val="en-US" w:eastAsia="zh-CN"/>
              </w:rPr>
            </w:pPr>
          </w:p>
        </w:tc>
        <w:tc>
          <w:tcPr>
            <w:tcW w:w="772" w:type="dxa"/>
            <w:vAlign w:val="center"/>
          </w:tcPr>
          <w:p w14:paraId="37836104">
            <w:pPr>
              <w:widowControl w:val="0"/>
              <w:bidi w:val="0"/>
              <w:jc w:val="center"/>
              <w:rPr>
                <w:ins w:id="7296" w:author="麦麦" w:date="2026-10-20T11:31:27Z"/>
                <w:rFonts w:hint="default"/>
                <w:color w:val="auto"/>
                <w:sz w:val="21"/>
                <w:szCs w:val="21"/>
                <w:highlight w:val="none"/>
                <w:vertAlign w:val="baseline"/>
                <w:lang w:val="en-US" w:eastAsia="zh-CN"/>
              </w:rPr>
            </w:pPr>
          </w:p>
        </w:tc>
      </w:tr>
      <w:tr w14:paraId="39A02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297" w:author="麦麦" w:date="2026-10-20T11:31:27Z"/>
        </w:trPr>
        <w:tc>
          <w:tcPr>
            <w:tcW w:w="765" w:type="dxa"/>
            <w:vAlign w:val="center"/>
          </w:tcPr>
          <w:p w14:paraId="4BB256CC">
            <w:pPr>
              <w:widowControl w:val="0"/>
              <w:bidi w:val="0"/>
              <w:jc w:val="center"/>
              <w:rPr>
                <w:ins w:id="7298" w:author="麦麦" w:date="2026-10-20T11:31:27Z"/>
                <w:rFonts w:hint="default"/>
                <w:color w:val="auto"/>
                <w:sz w:val="21"/>
                <w:szCs w:val="21"/>
                <w:highlight w:val="none"/>
                <w:vertAlign w:val="baseline"/>
                <w:lang w:val="en-US" w:eastAsia="zh-CN"/>
              </w:rPr>
            </w:pPr>
            <w:ins w:id="7299" w:author="麦麦" w:date="2026-10-20T11:31:27Z">
              <w:r>
                <w:rPr>
                  <w:rFonts w:hint="eastAsia"/>
                  <w:color w:val="auto"/>
                  <w:sz w:val="21"/>
                  <w:szCs w:val="21"/>
                  <w:highlight w:val="none"/>
                  <w:vertAlign w:val="baseline"/>
                  <w:lang w:val="en-US" w:eastAsia="zh-CN"/>
                </w:rPr>
                <w:t>1</w:t>
              </w:r>
            </w:ins>
          </w:p>
        </w:tc>
        <w:tc>
          <w:tcPr>
            <w:tcW w:w="1230" w:type="dxa"/>
            <w:vAlign w:val="center"/>
          </w:tcPr>
          <w:p w14:paraId="44915CCE">
            <w:pPr>
              <w:keepNext w:val="0"/>
              <w:keepLines w:val="0"/>
              <w:widowControl/>
              <w:suppressLineNumbers w:val="0"/>
              <w:jc w:val="center"/>
              <w:textAlignment w:val="center"/>
              <w:rPr>
                <w:ins w:id="7300" w:author="麦麦" w:date="2026-10-20T11:31:27Z"/>
                <w:rFonts w:hint="eastAsia"/>
                <w:color w:val="auto"/>
                <w:sz w:val="21"/>
                <w:szCs w:val="21"/>
                <w:highlight w:val="none"/>
                <w:vertAlign w:val="baseline"/>
                <w:lang w:val="en-US" w:eastAsia="zh-CN"/>
              </w:rPr>
            </w:pPr>
            <w:ins w:id="730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计时，24秒显示器</w:t>
              </w:r>
            </w:ins>
          </w:p>
        </w:tc>
        <w:tc>
          <w:tcPr>
            <w:tcW w:w="6555" w:type="dxa"/>
            <w:vAlign w:val="center"/>
          </w:tcPr>
          <w:p w14:paraId="32852447">
            <w:pPr>
              <w:keepNext w:val="0"/>
              <w:keepLines w:val="0"/>
              <w:widowControl/>
              <w:suppressLineNumbers w:val="0"/>
              <w:jc w:val="left"/>
              <w:textAlignment w:val="center"/>
              <w:rPr>
                <w:ins w:id="7302"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30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产品规格：695</w:t>
              </w:r>
            </w:ins>
            <w:ins w:id="7304" w:author="麦麦" w:date="2026-10-28T10:43:29Z">
              <w:r>
                <w:rPr>
                  <w:rFonts w:hint="eastAsia" w:ascii="宋体" w:hAnsi="宋体" w:cs="宋体"/>
                  <w:i w:val="0"/>
                  <w:iCs w:val="0"/>
                  <w:snapToGrid w:val="0"/>
                  <w:color w:val="auto"/>
                  <w:kern w:val="0"/>
                  <w:sz w:val="21"/>
                  <w:szCs w:val="21"/>
                  <w:highlight w:val="none"/>
                  <w:u w:val="none"/>
                  <w:lang w:val="en-US" w:eastAsia="zh-CN" w:bidi="ar"/>
                </w:rPr>
                <w:t>mm</w:t>
              </w:r>
            </w:ins>
            <w:ins w:id="730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*580</w:t>
              </w:r>
            </w:ins>
            <w:ins w:id="7306" w:author="麦麦" w:date="2026-10-28T10:43:29Z">
              <w:r>
                <w:rPr>
                  <w:rFonts w:hint="eastAsia" w:ascii="宋体" w:hAnsi="宋体" w:cs="宋体"/>
                  <w:i w:val="0"/>
                  <w:iCs w:val="0"/>
                  <w:snapToGrid w:val="0"/>
                  <w:color w:val="auto"/>
                  <w:kern w:val="0"/>
                  <w:sz w:val="21"/>
                  <w:szCs w:val="21"/>
                  <w:highlight w:val="none"/>
                  <w:u w:val="none"/>
                  <w:lang w:val="en-US" w:eastAsia="zh-CN" w:bidi="ar"/>
                </w:rPr>
                <w:t>mm</w:t>
              </w:r>
            </w:ins>
            <w:ins w:id="730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*80</w:t>
              </w:r>
            </w:ins>
            <w:ins w:id="7308" w:author="麦麦" w:date="2026-10-28T10:43:29Z">
              <w:r>
                <w:rPr>
                  <w:rFonts w:hint="eastAsia" w:ascii="宋体" w:hAnsi="宋体" w:cs="宋体"/>
                  <w:i w:val="0"/>
                  <w:iCs w:val="0"/>
                  <w:snapToGrid w:val="0"/>
                  <w:color w:val="auto"/>
                  <w:kern w:val="0"/>
                  <w:sz w:val="21"/>
                  <w:szCs w:val="21"/>
                  <w:highlight w:val="none"/>
                  <w:u w:val="none"/>
                  <w:lang w:val="en-US" w:eastAsia="zh-CN" w:bidi="ar"/>
                </w:rPr>
                <w:t>mm</w:t>
              </w:r>
            </w:ins>
          </w:p>
          <w:p w14:paraId="1F68836E">
            <w:pPr>
              <w:keepNext w:val="0"/>
              <w:keepLines w:val="0"/>
              <w:widowControl/>
              <w:suppressLineNumbers w:val="0"/>
              <w:jc w:val="left"/>
              <w:textAlignment w:val="center"/>
              <w:rPr>
                <w:ins w:id="7309"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31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产品信号：无线 （无线控制距离 100 米）</w:t>
              </w:r>
            </w:ins>
          </w:p>
          <w:p w14:paraId="026651D4">
            <w:pPr>
              <w:keepNext w:val="0"/>
              <w:keepLines w:val="0"/>
              <w:widowControl/>
              <w:suppressLineNumbers w:val="0"/>
              <w:jc w:val="left"/>
              <w:textAlignment w:val="center"/>
              <w:rPr>
                <w:ins w:id="7311"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31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产品功率：单个显示屏：单面显示 60W</w:t>
              </w:r>
            </w:ins>
          </w:p>
          <w:p w14:paraId="40DFC379">
            <w:pPr>
              <w:keepNext w:val="0"/>
              <w:keepLines w:val="0"/>
              <w:widowControl/>
              <w:suppressLineNumbers w:val="0"/>
              <w:jc w:val="left"/>
              <w:textAlignment w:val="center"/>
              <w:rPr>
                <w:ins w:id="7313"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31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产品电源：◊显示屏 AC~190</w:t>
              </w:r>
            </w:ins>
            <w:ins w:id="7315"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731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250V</w:t>
              </w:r>
            </w:ins>
          </w:p>
          <w:p w14:paraId="4C033DAC">
            <w:pPr>
              <w:keepNext w:val="0"/>
              <w:keepLines w:val="0"/>
              <w:widowControl/>
              <w:suppressLineNumbers w:val="0"/>
              <w:jc w:val="left"/>
              <w:textAlignment w:val="center"/>
              <w:rPr>
                <w:ins w:id="7317"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31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◊控制台 AC~110</w:t>
              </w:r>
            </w:ins>
            <w:ins w:id="7319"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732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250V 或充电宝（DC5V）供电</w:t>
              </w:r>
            </w:ins>
          </w:p>
          <w:p w14:paraId="7C4E745E">
            <w:pPr>
              <w:keepNext w:val="0"/>
              <w:keepLines w:val="0"/>
              <w:widowControl/>
              <w:suppressLineNumbers w:val="0"/>
              <w:jc w:val="left"/>
              <w:textAlignment w:val="center"/>
              <w:rPr>
                <w:ins w:id="7321"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32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产品功能：</w:t>
              </w:r>
            </w:ins>
          </w:p>
          <w:p w14:paraId="45F74B2F">
            <w:pPr>
              <w:keepNext w:val="0"/>
              <w:keepLines w:val="0"/>
              <w:widowControl/>
              <w:suppressLineNumbers w:val="0"/>
              <w:jc w:val="left"/>
              <w:textAlignment w:val="center"/>
              <w:rPr>
                <w:ins w:id="7323"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32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1.全场时间、24 秒进攻时间</w:t>
              </w:r>
            </w:ins>
          </w:p>
          <w:p w14:paraId="2C06B104">
            <w:pPr>
              <w:keepNext w:val="0"/>
              <w:keepLines w:val="0"/>
              <w:widowControl/>
              <w:suppressLineNumbers w:val="0"/>
              <w:jc w:val="left"/>
              <w:textAlignment w:val="center"/>
              <w:rPr>
                <w:ins w:id="7325"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32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①分计时：能实现 0—99 分、0—59 秒和 1/10 秒任意调整，具有启动、暂停、复位功能。</w:t>
              </w:r>
            </w:ins>
          </w:p>
          <w:p w14:paraId="4A74A986">
            <w:pPr>
              <w:keepNext w:val="0"/>
              <w:keepLines w:val="0"/>
              <w:widowControl/>
              <w:suppressLineNumbers w:val="0"/>
              <w:jc w:val="left"/>
              <w:textAlignment w:val="center"/>
              <w:rPr>
                <w:ins w:id="7327"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32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②秒计时：能实现 0—99 秒任意调整，具有启动、暂停、复位、14 秒功能。</w:t>
              </w:r>
            </w:ins>
          </w:p>
          <w:p w14:paraId="7AE774D1">
            <w:pPr>
              <w:keepNext w:val="0"/>
              <w:keepLines w:val="0"/>
              <w:widowControl/>
              <w:suppressLineNumbers w:val="0"/>
              <w:jc w:val="left"/>
              <w:textAlignment w:val="center"/>
              <w:rPr>
                <w:ins w:id="7329"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33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③报警：24 秒违例自动声、光报警、终场自动声响</w:t>
              </w:r>
            </w:ins>
          </w:p>
          <w:p w14:paraId="44642A7C">
            <w:pPr>
              <w:keepNext w:val="0"/>
              <w:keepLines w:val="0"/>
              <w:widowControl/>
              <w:suppressLineNumbers w:val="0"/>
              <w:jc w:val="left"/>
              <w:textAlignment w:val="center"/>
              <w:rPr>
                <w:ins w:id="7331"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33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 特点</w:t>
              </w:r>
            </w:ins>
          </w:p>
          <w:p w14:paraId="46F2891C">
            <w:pPr>
              <w:keepNext w:val="0"/>
              <w:keepLines w:val="0"/>
              <w:widowControl/>
              <w:suppressLineNumbers w:val="0"/>
              <w:jc w:val="left"/>
              <w:textAlignment w:val="center"/>
              <w:rPr>
                <w:ins w:id="7333"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33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1&gt;控制台液晶显示</w:t>
              </w:r>
            </w:ins>
          </w:p>
          <w:p w14:paraId="285C494C">
            <w:pPr>
              <w:keepNext w:val="0"/>
              <w:keepLines w:val="0"/>
              <w:widowControl/>
              <w:suppressLineNumbers w:val="0"/>
              <w:jc w:val="left"/>
              <w:textAlignment w:val="center"/>
              <w:rPr>
                <w:ins w:id="7335"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33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2&gt;显示屏全场时间为 5 位，带有十分之一秒，并且十分之一秒可调。</w:t>
              </w:r>
            </w:ins>
          </w:p>
          <w:p w14:paraId="1B9CE6AB">
            <w:pPr>
              <w:keepNext w:val="0"/>
              <w:keepLines w:val="0"/>
              <w:widowControl/>
              <w:suppressLineNumbers w:val="0"/>
              <w:jc w:val="left"/>
              <w:textAlignment w:val="center"/>
              <w:rPr>
                <w:ins w:id="7337"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33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3&gt;24 秒倒计时 5 秒后精确至 1/10 秒</w:t>
              </w:r>
            </w:ins>
          </w:p>
          <w:p w14:paraId="1CF6381B">
            <w:pPr>
              <w:keepNext w:val="0"/>
              <w:keepLines w:val="0"/>
              <w:widowControl/>
              <w:suppressLineNumbers w:val="0"/>
              <w:jc w:val="left"/>
              <w:textAlignment w:val="center"/>
              <w:rPr>
                <w:ins w:id="7339"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34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3.进攻时间到零时显示屏部分能给出红色的报警信号。</w:t>
              </w:r>
            </w:ins>
          </w:p>
          <w:p w14:paraId="7D0C38A8">
            <w:pPr>
              <w:keepNext w:val="0"/>
              <w:keepLines w:val="0"/>
              <w:widowControl/>
              <w:suppressLineNumbers w:val="0"/>
              <w:jc w:val="left"/>
              <w:textAlignment w:val="center"/>
              <w:rPr>
                <w:ins w:id="7341"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34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4.控制方面全场时间和进攻时间能够实现单独控制。</w:t>
              </w:r>
            </w:ins>
          </w:p>
          <w:p w14:paraId="1AA9AC5A">
            <w:pPr>
              <w:keepNext w:val="0"/>
              <w:keepLines w:val="0"/>
              <w:widowControl/>
              <w:suppressLineNumbers w:val="0"/>
              <w:jc w:val="left"/>
              <w:textAlignment w:val="center"/>
              <w:rPr>
                <w:ins w:id="7343"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34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5.高刷芯片，拍摄不闪烁</w:t>
              </w:r>
            </w:ins>
          </w:p>
          <w:p w14:paraId="79DF6BD5">
            <w:pPr>
              <w:keepNext w:val="0"/>
              <w:keepLines w:val="0"/>
              <w:widowControl/>
              <w:suppressLineNumbers w:val="0"/>
              <w:jc w:val="left"/>
              <w:textAlignment w:val="center"/>
              <w:rPr>
                <w:ins w:id="7345"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34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产品安装：三脚架或安装篮球架</w:t>
              </w:r>
            </w:ins>
          </w:p>
          <w:p w14:paraId="036DEB6C">
            <w:pPr>
              <w:keepNext w:val="0"/>
              <w:keepLines w:val="0"/>
              <w:widowControl/>
              <w:suppressLineNumbers w:val="0"/>
              <w:jc w:val="left"/>
              <w:textAlignment w:val="center"/>
              <w:rPr>
                <w:ins w:id="7347" w:author="麦麦" w:date="2026-10-20T11:31:27Z"/>
                <w:rFonts w:hint="default"/>
                <w:color w:val="auto"/>
                <w:sz w:val="21"/>
                <w:szCs w:val="21"/>
                <w:highlight w:val="none"/>
                <w:vertAlign w:val="baseline"/>
                <w:lang w:val="en-US" w:eastAsia="zh-CN"/>
              </w:rPr>
            </w:pPr>
            <w:ins w:id="734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默认配件：控制台*1、显示屏*2，三脚架*2</w:t>
              </w:r>
            </w:ins>
          </w:p>
        </w:tc>
        <w:tc>
          <w:tcPr>
            <w:tcW w:w="660" w:type="dxa"/>
            <w:vAlign w:val="center"/>
          </w:tcPr>
          <w:p w14:paraId="79931147">
            <w:pPr>
              <w:keepNext w:val="0"/>
              <w:keepLines w:val="0"/>
              <w:widowControl/>
              <w:suppressLineNumbers w:val="0"/>
              <w:jc w:val="center"/>
              <w:textAlignment w:val="center"/>
              <w:rPr>
                <w:ins w:id="7349" w:author="麦麦" w:date="2026-10-20T11:31:27Z"/>
                <w:rFonts w:hint="default"/>
                <w:color w:val="auto"/>
                <w:sz w:val="21"/>
                <w:szCs w:val="21"/>
                <w:highlight w:val="none"/>
                <w:vertAlign w:val="baseline"/>
                <w:lang w:val="en-US" w:eastAsia="zh-CN"/>
              </w:rPr>
            </w:pPr>
            <w:ins w:id="735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套</w:t>
              </w:r>
            </w:ins>
          </w:p>
        </w:tc>
        <w:tc>
          <w:tcPr>
            <w:tcW w:w="772" w:type="dxa"/>
            <w:vAlign w:val="center"/>
          </w:tcPr>
          <w:p w14:paraId="7FB79695">
            <w:pPr>
              <w:keepNext w:val="0"/>
              <w:keepLines w:val="0"/>
              <w:widowControl/>
              <w:suppressLineNumbers w:val="0"/>
              <w:jc w:val="center"/>
              <w:textAlignment w:val="center"/>
              <w:rPr>
                <w:ins w:id="7351" w:author="麦麦" w:date="2026-10-20T11:31:27Z"/>
                <w:rFonts w:hint="default"/>
                <w:color w:val="auto"/>
                <w:sz w:val="21"/>
                <w:szCs w:val="21"/>
                <w:highlight w:val="none"/>
                <w:vertAlign w:val="baseline"/>
                <w:lang w:val="en-US" w:eastAsia="zh-CN"/>
              </w:rPr>
            </w:pPr>
            <w:ins w:id="735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w:t>
              </w:r>
            </w:ins>
          </w:p>
        </w:tc>
      </w:tr>
      <w:tr w14:paraId="79943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4" w:hRule="atLeast"/>
          <w:ins w:id="7353" w:author="麦麦" w:date="2026-10-20T11:31:27Z"/>
        </w:trPr>
        <w:tc>
          <w:tcPr>
            <w:tcW w:w="765" w:type="dxa"/>
            <w:vAlign w:val="center"/>
          </w:tcPr>
          <w:p w14:paraId="74AB57ED">
            <w:pPr>
              <w:widowControl w:val="0"/>
              <w:bidi w:val="0"/>
              <w:jc w:val="center"/>
              <w:rPr>
                <w:ins w:id="7354" w:author="麦麦" w:date="2026-10-20T11:31:27Z"/>
                <w:rFonts w:hint="default"/>
                <w:color w:val="auto"/>
                <w:sz w:val="21"/>
                <w:szCs w:val="21"/>
                <w:highlight w:val="none"/>
                <w:vertAlign w:val="baseline"/>
                <w:lang w:val="en-US" w:eastAsia="zh-CN"/>
              </w:rPr>
            </w:pPr>
            <w:ins w:id="7355" w:author="麦麦" w:date="2026-10-20T11:31:27Z">
              <w:r>
                <w:rPr>
                  <w:rFonts w:hint="eastAsia"/>
                  <w:color w:val="auto"/>
                  <w:sz w:val="21"/>
                  <w:szCs w:val="21"/>
                  <w:highlight w:val="none"/>
                  <w:vertAlign w:val="baseline"/>
                  <w:lang w:val="en-US" w:eastAsia="zh-CN"/>
                </w:rPr>
                <w:t>2</w:t>
              </w:r>
            </w:ins>
          </w:p>
        </w:tc>
        <w:tc>
          <w:tcPr>
            <w:tcW w:w="1230" w:type="dxa"/>
            <w:vAlign w:val="center"/>
          </w:tcPr>
          <w:p w14:paraId="13355EB7">
            <w:pPr>
              <w:keepNext w:val="0"/>
              <w:keepLines w:val="0"/>
              <w:widowControl/>
              <w:suppressLineNumbers w:val="0"/>
              <w:jc w:val="center"/>
              <w:textAlignment w:val="center"/>
              <w:rPr>
                <w:ins w:id="7356" w:author="麦麦" w:date="2026-10-20T11:31:27Z"/>
                <w:rFonts w:hint="eastAsia"/>
                <w:color w:val="auto"/>
                <w:sz w:val="21"/>
                <w:szCs w:val="21"/>
                <w:highlight w:val="none"/>
                <w:vertAlign w:val="baseline"/>
                <w:lang w:val="en-US" w:eastAsia="zh-CN"/>
              </w:rPr>
            </w:pPr>
            <w:ins w:id="735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篮球发球权显示器</w:t>
              </w:r>
            </w:ins>
          </w:p>
        </w:tc>
        <w:tc>
          <w:tcPr>
            <w:tcW w:w="6555" w:type="dxa"/>
            <w:vAlign w:val="center"/>
          </w:tcPr>
          <w:p w14:paraId="094F5341">
            <w:pPr>
              <w:keepNext w:val="0"/>
              <w:keepLines w:val="0"/>
              <w:widowControl/>
              <w:suppressLineNumbers w:val="0"/>
              <w:jc w:val="left"/>
              <w:textAlignment w:val="center"/>
              <w:rPr>
                <w:ins w:id="7358"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35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产品规格：350mm×200mm×50mm</w:t>
              </w:r>
            </w:ins>
          </w:p>
          <w:p w14:paraId="659EBB85">
            <w:pPr>
              <w:keepNext w:val="0"/>
              <w:keepLines w:val="0"/>
              <w:widowControl/>
              <w:suppressLineNumbers w:val="0"/>
              <w:jc w:val="left"/>
              <w:textAlignment w:val="center"/>
              <w:rPr>
                <w:ins w:id="7360"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36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供电方式： 220V</w:t>
              </w:r>
            </w:ins>
          </w:p>
          <w:p w14:paraId="2C1FB969">
            <w:pPr>
              <w:keepNext w:val="0"/>
              <w:keepLines w:val="0"/>
              <w:widowControl/>
              <w:suppressLineNumbers w:val="0"/>
              <w:jc w:val="left"/>
              <w:textAlignment w:val="center"/>
              <w:rPr>
                <w:ins w:id="7362"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36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整机功率 ：10W</w:t>
              </w:r>
            </w:ins>
          </w:p>
          <w:p w14:paraId="797ED4EF">
            <w:pPr>
              <w:keepNext w:val="0"/>
              <w:keepLines w:val="0"/>
              <w:widowControl/>
              <w:suppressLineNumbers w:val="0"/>
              <w:jc w:val="left"/>
              <w:textAlignment w:val="center"/>
              <w:rPr>
                <w:ins w:id="7364"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36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结构材质 ：全钣金机箱</w:t>
              </w:r>
            </w:ins>
          </w:p>
          <w:p w14:paraId="4150C02B">
            <w:pPr>
              <w:keepNext w:val="0"/>
              <w:keepLines w:val="0"/>
              <w:widowControl/>
              <w:suppressLineNumbers w:val="0"/>
              <w:jc w:val="left"/>
              <w:textAlignment w:val="center"/>
              <w:rPr>
                <w:ins w:id="7366"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36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产品重量 ：2</w:t>
              </w:r>
            </w:ins>
            <w:ins w:id="7368" w:author="麦麦" w:date="2026-10-28T10:43:29Z">
              <w:r>
                <w:rPr>
                  <w:rFonts w:hint="eastAsia" w:ascii="宋体" w:hAnsi="宋体" w:cs="宋体"/>
                  <w:i w:val="0"/>
                  <w:iCs w:val="0"/>
                  <w:snapToGrid w:val="0"/>
                  <w:color w:val="auto"/>
                  <w:kern w:val="0"/>
                  <w:sz w:val="21"/>
                  <w:szCs w:val="21"/>
                  <w:highlight w:val="none"/>
                  <w:u w:val="none"/>
                  <w:lang w:val="en-US" w:eastAsia="zh-CN" w:bidi="ar"/>
                </w:rPr>
                <w:t>kg</w:t>
              </w:r>
            </w:ins>
          </w:p>
          <w:p w14:paraId="44FE22FD">
            <w:pPr>
              <w:keepNext w:val="0"/>
              <w:keepLines w:val="0"/>
              <w:widowControl/>
              <w:suppressLineNumbers w:val="0"/>
              <w:jc w:val="left"/>
              <w:textAlignment w:val="center"/>
              <w:rPr>
                <w:ins w:id="7369"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37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产品功能：显示主队或客队得球后进攻的方向。</w:t>
              </w:r>
            </w:ins>
          </w:p>
          <w:p w14:paraId="226E3307">
            <w:pPr>
              <w:keepNext w:val="0"/>
              <w:keepLines w:val="0"/>
              <w:widowControl/>
              <w:suppressLineNumbers w:val="0"/>
              <w:jc w:val="left"/>
              <w:textAlignment w:val="center"/>
              <w:rPr>
                <w:ins w:id="7371" w:author="麦麦" w:date="2026-10-20T11:31:27Z"/>
                <w:rFonts w:hint="default"/>
                <w:color w:val="auto"/>
                <w:sz w:val="21"/>
                <w:szCs w:val="21"/>
                <w:highlight w:val="none"/>
                <w:vertAlign w:val="baseline"/>
                <w:lang w:val="en-US" w:eastAsia="zh-CN"/>
              </w:rPr>
            </w:pPr>
            <w:ins w:id="737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控制方式：使用按钮控制/联动记分牌打分台控制</w:t>
              </w:r>
            </w:ins>
          </w:p>
        </w:tc>
        <w:tc>
          <w:tcPr>
            <w:tcW w:w="660" w:type="dxa"/>
            <w:vAlign w:val="center"/>
          </w:tcPr>
          <w:p w14:paraId="46BA7678">
            <w:pPr>
              <w:keepNext w:val="0"/>
              <w:keepLines w:val="0"/>
              <w:widowControl/>
              <w:suppressLineNumbers w:val="0"/>
              <w:jc w:val="center"/>
              <w:textAlignment w:val="center"/>
              <w:rPr>
                <w:ins w:id="7373" w:author="麦麦" w:date="2026-10-20T11:31:27Z"/>
                <w:rFonts w:hint="default"/>
                <w:color w:val="auto"/>
                <w:sz w:val="21"/>
                <w:szCs w:val="21"/>
                <w:highlight w:val="none"/>
                <w:vertAlign w:val="baseline"/>
                <w:lang w:val="en-US" w:eastAsia="zh-CN"/>
              </w:rPr>
            </w:pPr>
            <w:ins w:id="737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套</w:t>
              </w:r>
            </w:ins>
          </w:p>
        </w:tc>
        <w:tc>
          <w:tcPr>
            <w:tcW w:w="772" w:type="dxa"/>
            <w:vAlign w:val="center"/>
          </w:tcPr>
          <w:p w14:paraId="2443128C">
            <w:pPr>
              <w:keepNext w:val="0"/>
              <w:keepLines w:val="0"/>
              <w:widowControl/>
              <w:suppressLineNumbers w:val="0"/>
              <w:jc w:val="center"/>
              <w:textAlignment w:val="center"/>
              <w:rPr>
                <w:ins w:id="7375" w:author="麦麦" w:date="2026-10-20T11:31:27Z"/>
                <w:rFonts w:hint="default"/>
                <w:color w:val="auto"/>
                <w:sz w:val="21"/>
                <w:szCs w:val="21"/>
                <w:highlight w:val="none"/>
                <w:vertAlign w:val="baseline"/>
                <w:lang w:val="en-US" w:eastAsia="zh-CN"/>
              </w:rPr>
            </w:pPr>
            <w:ins w:id="737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w:t>
              </w:r>
            </w:ins>
          </w:p>
        </w:tc>
      </w:tr>
      <w:tr w14:paraId="60D27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377" w:author="麦麦" w:date="2026-10-20T11:31:27Z"/>
        </w:trPr>
        <w:tc>
          <w:tcPr>
            <w:tcW w:w="765" w:type="dxa"/>
            <w:vAlign w:val="center"/>
          </w:tcPr>
          <w:p w14:paraId="6A109F49">
            <w:pPr>
              <w:widowControl w:val="0"/>
              <w:bidi w:val="0"/>
              <w:jc w:val="center"/>
              <w:rPr>
                <w:ins w:id="7378" w:author="麦麦" w:date="2026-10-20T11:31:27Z"/>
                <w:rFonts w:hint="default"/>
                <w:color w:val="auto"/>
                <w:sz w:val="21"/>
                <w:szCs w:val="21"/>
                <w:highlight w:val="none"/>
                <w:vertAlign w:val="baseline"/>
                <w:lang w:val="en-US" w:eastAsia="zh-CN"/>
              </w:rPr>
            </w:pPr>
            <w:ins w:id="7379" w:author="麦麦" w:date="2026-10-20T11:31:27Z">
              <w:r>
                <w:rPr>
                  <w:rFonts w:hint="eastAsia"/>
                  <w:color w:val="auto"/>
                  <w:sz w:val="21"/>
                  <w:szCs w:val="21"/>
                  <w:highlight w:val="none"/>
                  <w:vertAlign w:val="baseline"/>
                  <w:lang w:val="en-US" w:eastAsia="zh-CN"/>
                </w:rPr>
                <w:t>3</w:t>
              </w:r>
            </w:ins>
          </w:p>
        </w:tc>
        <w:tc>
          <w:tcPr>
            <w:tcW w:w="1230" w:type="dxa"/>
            <w:vAlign w:val="center"/>
          </w:tcPr>
          <w:p w14:paraId="76C1B6F5">
            <w:pPr>
              <w:keepNext w:val="0"/>
              <w:keepLines w:val="0"/>
              <w:widowControl/>
              <w:suppressLineNumbers w:val="0"/>
              <w:jc w:val="center"/>
              <w:textAlignment w:val="center"/>
              <w:rPr>
                <w:ins w:id="7380" w:author="麦麦" w:date="2026-10-20T11:31:27Z"/>
                <w:rFonts w:hint="eastAsia"/>
                <w:color w:val="auto"/>
                <w:sz w:val="21"/>
                <w:szCs w:val="21"/>
                <w:highlight w:val="none"/>
                <w:vertAlign w:val="baseline"/>
                <w:lang w:val="en-US" w:eastAsia="zh-CN"/>
              </w:rPr>
            </w:pPr>
            <w:ins w:id="738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篮球赛全队犯规显示器</w:t>
              </w:r>
            </w:ins>
          </w:p>
        </w:tc>
        <w:tc>
          <w:tcPr>
            <w:tcW w:w="6555" w:type="dxa"/>
            <w:vAlign w:val="center"/>
          </w:tcPr>
          <w:p w14:paraId="343CF8A6">
            <w:pPr>
              <w:keepNext w:val="0"/>
              <w:keepLines w:val="0"/>
              <w:widowControl/>
              <w:suppressLineNumbers w:val="0"/>
              <w:jc w:val="left"/>
              <w:textAlignment w:val="center"/>
              <w:rPr>
                <w:ins w:id="7382"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38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产品规格：320</w:t>
              </w:r>
            </w:ins>
            <w:ins w:id="7384" w:author="麦麦" w:date="2026-10-28T10:43:29Z">
              <w:r>
                <w:rPr>
                  <w:rFonts w:hint="eastAsia" w:ascii="宋体" w:hAnsi="宋体" w:cs="宋体"/>
                  <w:i w:val="0"/>
                  <w:iCs w:val="0"/>
                  <w:snapToGrid w:val="0"/>
                  <w:color w:val="auto"/>
                  <w:kern w:val="0"/>
                  <w:sz w:val="21"/>
                  <w:szCs w:val="21"/>
                  <w:highlight w:val="none"/>
                  <w:u w:val="none"/>
                  <w:lang w:val="en-US" w:eastAsia="zh-CN" w:bidi="ar"/>
                </w:rPr>
                <w:t>mm</w:t>
              </w:r>
            </w:ins>
            <w:ins w:id="738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*235mm*205mm</w:t>
              </w:r>
            </w:ins>
          </w:p>
          <w:p w14:paraId="2BBDDBF6">
            <w:pPr>
              <w:keepNext w:val="0"/>
              <w:keepLines w:val="0"/>
              <w:widowControl/>
              <w:suppressLineNumbers w:val="0"/>
              <w:jc w:val="left"/>
              <w:textAlignment w:val="center"/>
              <w:rPr>
                <w:ins w:id="7386"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38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产品功能：全队犯规 1-9 任意设置，开机默认第 5 次满亮，</w:t>
              </w:r>
            </w:ins>
          </w:p>
          <w:p w14:paraId="2DED0ED7">
            <w:pPr>
              <w:keepNext w:val="0"/>
              <w:keepLines w:val="0"/>
              <w:widowControl/>
              <w:suppressLineNumbers w:val="0"/>
              <w:jc w:val="left"/>
              <w:textAlignment w:val="center"/>
              <w:rPr>
                <w:ins w:id="7388"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38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各队达到犯规次数后全屏满亮并闪烁三次进行光报警</w:t>
              </w:r>
            </w:ins>
          </w:p>
          <w:p w14:paraId="5F07E60E">
            <w:pPr>
              <w:keepNext w:val="0"/>
              <w:keepLines w:val="0"/>
              <w:widowControl/>
              <w:suppressLineNumbers w:val="0"/>
              <w:jc w:val="left"/>
              <w:textAlignment w:val="center"/>
              <w:rPr>
                <w:ins w:id="7390"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39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供电模式：显示屏 AC~190</w:t>
              </w:r>
            </w:ins>
            <w:ins w:id="7392"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739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250V</w:t>
              </w:r>
            </w:ins>
          </w:p>
          <w:p w14:paraId="3044FFB3">
            <w:pPr>
              <w:keepNext w:val="0"/>
              <w:keepLines w:val="0"/>
              <w:widowControl/>
              <w:suppressLineNumbers w:val="0"/>
              <w:jc w:val="left"/>
              <w:textAlignment w:val="center"/>
              <w:rPr>
                <w:ins w:id="7394"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39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默认配件：显示屏*2，控制台*1</w:t>
              </w:r>
            </w:ins>
          </w:p>
          <w:p w14:paraId="552DE9A0">
            <w:pPr>
              <w:keepNext w:val="0"/>
              <w:keepLines w:val="0"/>
              <w:widowControl/>
              <w:suppressLineNumbers w:val="0"/>
              <w:jc w:val="left"/>
              <w:textAlignment w:val="center"/>
              <w:rPr>
                <w:ins w:id="7396" w:author="麦麦" w:date="2026-10-20T11:31:27Z"/>
                <w:rFonts w:hint="default"/>
                <w:color w:val="auto"/>
                <w:sz w:val="21"/>
                <w:szCs w:val="21"/>
                <w:highlight w:val="none"/>
                <w:vertAlign w:val="baseline"/>
                <w:lang w:val="en-US" w:eastAsia="zh-CN"/>
              </w:rPr>
            </w:pPr>
            <w:ins w:id="739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控制方式：使用操作台控制/联动记分牌打分台控制</w:t>
              </w:r>
            </w:ins>
          </w:p>
        </w:tc>
        <w:tc>
          <w:tcPr>
            <w:tcW w:w="660" w:type="dxa"/>
            <w:vAlign w:val="center"/>
          </w:tcPr>
          <w:p w14:paraId="322268D0">
            <w:pPr>
              <w:keepNext w:val="0"/>
              <w:keepLines w:val="0"/>
              <w:widowControl/>
              <w:suppressLineNumbers w:val="0"/>
              <w:jc w:val="center"/>
              <w:textAlignment w:val="center"/>
              <w:rPr>
                <w:ins w:id="7398" w:author="麦麦" w:date="2026-10-20T11:31:27Z"/>
                <w:rFonts w:hint="default"/>
                <w:color w:val="auto"/>
                <w:sz w:val="21"/>
                <w:szCs w:val="21"/>
                <w:highlight w:val="none"/>
                <w:vertAlign w:val="baseline"/>
                <w:lang w:val="en-US" w:eastAsia="zh-CN"/>
              </w:rPr>
            </w:pPr>
            <w:ins w:id="739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套</w:t>
              </w:r>
            </w:ins>
          </w:p>
        </w:tc>
        <w:tc>
          <w:tcPr>
            <w:tcW w:w="772" w:type="dxa"/>
            <w:vAlign w:val="center"/>
          </w:tcPr>
          <w:p w14:paraId="0FFDA42F">
            <w:pPr>
              <w:keepNext w:val="0"/>
              <w:keepLines w:val="0"/>
              <w:widowControl/>
              <w:suppressLineNumbers w:val="0"/>
              <w:jc w:val="center"/>
              <w:textAlignment w:val="center"/>
              <w:rPr>
                <w:ins w:id="7400" w:author="麦麦" w:date="2026-10-20T11:31:27Z"/>
                <w:rFonts w:hint="default"/>
                <w:color w:val="auto"/>
                <w:sz w:val="21"/>
                <w:szCs w:val="21"/>
                <w:highlight w:val="none"/>
                <w:vertAlign w:val="baseline"/>
                <w:lang w:val="en-US" w:eastAsia="zh-CN"/>
              </w:rPr>
            </w:pPr>
            <w:ins w:id="740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w:t>
              </w:r>
            </w:ins>
          </w:p>
        </w:tc>
      </w:tr>
      <w:tr w14:paraId="489D9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402" w:author="麦麦" w:date="2026-10-20T11:31:27Z"/>
        </w:trPr>
        <w:tc>
          <w:tcPr>
            <w:tcW w:w="765" w:type="dxa"/>
            <w:vAlign w:val="center"/>
          </w:tcPr>
          <w:p w14:paraId="5280F104">
            <w:pPr>
              <w:widowControl w:val="0"/>
              <w:bidi w:val="0"/>
              <w:jc w:val="center"/>
              <w:rPr>
                <w:ins w:id="7403" w:author="麦麦" w:date="2026-10-20T11:31:27Z"/>
                <w:rFonts w:hint="default"/>
                <w:color w:val="auto"/>
                <w:sz w:val="21"/>
                <w:szCs w:val="21"/>
                <w:highlight w:val="none"/>
                <w:vertAlign w:val="baseline"/>
                <w:lang w:val="en-US" w:eastAsia="zh-CN"/>
              </w:rPr>
            </w:pPr>
            <w:ins w:id="7404" w:author="麦麦" w:date="2026-10-20T11:31:27Z">
              <w:r>
                <w:rPr>
                  <w:rFonts w:hint="eastAsia"/>
                  <w:color w:val="auto"/>
                  <w:sz w:val="21"/>
                  <w:szCs w:val="21"/>
                  <w:highlight w:val="none"/>
                  <w:vertAlign w:val="baseline"/>
                  <w:lang w:val="en-US" w:eastAsia="zh-CN"/>
                </w:rPr>
                <w:t>4</w:t>
              </w:r>
            </w:ins>
          </w:p>
        </w:tc>
        <w:tc>
          <w:tcPr>
            <w:tcW w:w="1230" w:type="dxa"/>
            <w:vAlign w:val="center"/>
          </w:tcPr>
          <w:p w14:paraId="632DD8FE">
            <w:pPr>
              <w:keepNext w:val="0"/>
              <w:keepLines w:val="0"/>
              <w:widowControl/>
              <w:suppressLineNumbers w:val="0"/>
              <w:jc w:val="center"/>
              <w:textAlignment w:val="center"/>
              <w:rPr>
                <w:ins w:id="7405" w:author="麦麦" w:date="2026-10-20T11:31:27Z"/>
                <w:rFonts w:hint="eastAsia"/>
                <w:color w:val="auto"/>
                <w:sz w:val="21"/>
                <w:szCs w:val="21"/>
                <w:highlight w:val="none"/>
                <w:vertAlign w:val="baseline"/>
                <w:lang w:val="en-US" w:eastAsia="zh-CN"/>
              </w:rPr>
            </w:pPr>
            <w:ins w:id="740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篮球赛记录员讯响器</w:t>
              </w:r>
            </w:ins>
          </w:p>
        </w:tc>
        <w:tc>
          <w:tcPr>
            <w:tcW w:w="6555" w:type="dxa"/>
            <w:vAlign w:val="center"/>
          </w:tcPr>
          <w:p w14:paraId="43F681CA">
            <w:pPr>
              <w:keepNext w:val="0"/>
              <w:keepLines w:val="0"/>
              <w:widowControl/>
              <w:suppressLineNumbers w:val="0"/>
              <w:jc w:val="left"/>
              <w:textAlignment w:val="center"/>
              <w:rPr>
                <w:ins w:id="7407"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40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产品规格：320×235×205 mm</w:t>
              </w:r>
            </w:ins>
          </w:p>
          <w:p w14:paraId="3382268B">
            <w:pPr>
              <w:keepNext w:val="0"/>
              <w:keepLines w:val="0"/>
              <w:widowControl/>
              <w:suppressLineNumbers w:val="0"/>
              <w:jc w:val="left"/>
              <w:textAlignment w:val="center"/>
              <w:rPr>
                <w:ins w:id="7409"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41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产品功能：全队犯规 1-9 任意设置，开机默认第 5 次满亮，</w:t>
              </w:r>
            </w:ins>
          </w:p>
          <w:p w14:paraId="786DE5A9">
            <w:pPr>
              <w:keepNext w:val="0"/>
              <w:keepLines w:val="0"/>
              <w:widowControl/>
              <w:suppressLineNumbers w:val="0"/>
              <w:jc w:val="left"/>
              <w:textAlignment w:val="center"/>
              <w:rPr>
                <w:ins w:id="7411"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41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各队达到犯规次数后全屏满亮并闪烁三次进行光报警</w:t>
              </w:r>
            </w:ins>
          </w:p>
          <w:p w14:paraId="080F8CEC">
            <w:pPr>
              <w:keepNext w:val="0"/>
              <w:keepLines w:val="0"/>
              <w:widowControl/>
              <w:suppressLineNumbers w:val="0"/>
              <w:jc w:val="left"/>
              <w:textAlignment w:val="center"/>
              <w:rPr>
                <w:ins w:id="7413"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41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供电模式：显示屏 AC~190</w:t>
              </w:r>
            </w:ins>
            <w:ins w:id="7415"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741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250V</w:t>
              </w:r>
            </w:ins>
          </w:p>
          <w:p w14:paraId="262BBE24">
            <w:pPr>
              <w:keepNext w:val="0"/>
              <w:keepLines w:val="0"/>
              <w:widowControl/>
              <w:suppressLineNumbers w:val="0"/>
              <w:jc w:val="left"/>
              <w:textAlignment w:val="center"/>
              <w:rPr>
                <w:ins w:id="7417"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41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默认配件：显示屏*2，控制台*1</w:t>
              </w:r>
            </w:ins>
          </w:p>
          <w:p w14:paraId="019E8B31">
            <w:pPr>
              <w:keepNext w:val="0"/>
              <w:keepLines w:val="0"/>
              <w:widowControl/>
              <w:suppressLineNumbers w:val="0"/>
              <w:jc w:val="left"/>
              <w:textAlignment w:val="center"/>
              <w:rPr>
                <w:ins w:id="7419" w:author="麦麦" w:date="2026-10-20T11:31:27Z"/>
                <w:rFonts w:hint="default"/>
                <w:color w:val="auto"/>
                <w:sz w:val="21"/>
                <w:szCs w:val="21"/>
                <w:highlight w:val="none"/>
                <w:vertAlign w:val="baseline"/>
                <w:lang w:val="en-US" w:eastAsia="zh-CN"/>
              </w:rPr>
            </w:pPr>
            <w:ins w:id="742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控制方式：使用操作台控制/联动记分牌打分台控制</w:t>
              </w:r>
            </w:ins>
          </w:p>
        </w:tc>
        <w:tc>
          <w:tcPr>
            <w:tcW w:w="660" w:type="dxa"/>
            <w:vAlign w:val="center"/>
          </w:tcPr>
          <w:p w14:paraId="2C7EC3AE">
            <w:pPr>
              <w:keepNext w:val="0"/>
              <w:keepLines w:val="0"/>
              <w:widowControl/>
              <w:suppressLineNumbers w:val="0"/>
              <w:jc w:val="center"/>
              <w:textAlignment w:val="center"/>
              <w:rPr>
                <w:ins w:id="7421" w:author="麦麦" w:date="2026-10-20T11:31:27Z"/>
                <w:rFonts w:hint="default"/>
                <w:color w:val="auto"/>
                <w:sz w:val="21"/>
                <w:szCs w:val="21"/>
                <w:highlight w:val="none"/>
                <w:vertAlign w:val="baseline"/>
                <w:lang w:val="en-US" w:eastAsia="zh-CN"/>
              </w:rPr>
            </w:pPr>
            <w:ins w:id="742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套</w:t>
              </w:r>
            </w:ins>
          </w:p>
        </w:tc>
        <w:tc>
          <w:tcPr>
            <w:tcW w:w="772" w:type="dxa"/>
            <w:vAlign w:val="center"/>
          </w:tcPr>
          <w:p w14:paraId="00C48889">
            <w:pPr>
              <w:keepNext w:val="0"/>
              <w:keepLines w:val="0"/>
              <w:widowControl/>
              <w:suppressLineNumbers w:val="0"/>
              <w:jc w:val="center"/>
              <w:textAlignment w:val="center"/>
              <w:rPr>
                <w:ins w:id="7423" w:author="麦麦" w:date="2026-10-20T11:31:27Z"/>
                <w:rFonts w:hint="default"/>
                <w:color w:val="auto"/>
                <w:sz w:val="21"/>
                <w:szCs w:val="21"/>
                <w:highlight w:val="none"/>
                <w:vertAlign w:val="baseline"/>
                <w:lang w:val="en-US" w:eastAsia="zh-CN"/>
              </w:rPr>
            </w:pPr>
            <w:ins w:id="742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w:t>
              </w:r>
            </w:ins>
          </w:p>
        </w:tc>
      </w:tr>
      <w:tr w14:paraId="36853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425" w:author="麦麦" w:date="2026-10-20T11:31:27Z"/>
        </w:trPr>
        <w:tc>
          <w:tcPr>
            <w:tcW w:w="765" w:type="dxa"/>
            <w:vAlign w:val="center"/>
          </w:tcPr>
          <w:p w14:paraId="6476572A">
            <w:pPr>
              <w:widowControl w:val="0"/>
              <w:bidi w:val="0"/>
              <w:jc w:val="center"/>
              <w:rPr>
                <w:ins w:id="7426" w:author="麦麦" w:date="2026-10-20T11:31:27Z"/>
                <w:rFonts w:hint="default"/>
                <w:color w:val="auto"/>
                <w:sz w:val="21"/>
                <w:szCs w:val="21"/>
                <w:highlight w:val="none"/>
                <w:vertAlign w:val="baseline"/>
                <w:lang w:val="en-US" w:eastAsia="zh-CN"/>
              </w:rPr>
            </w:pPr>
            <w:ins w:id="7427" w:author="麦麦" w:date="2026-10-20T11:31:27Z">
              <w:r>
                <w:rPr>
                  <w:rFonts w:hint="eastAsia"/>
                  <w:color w:val="auto"/>
                  <w:sz w:val="21"/>
                  <w:szCs w:val="21"/>
                  <w:highlight w:val="none"/>
                  <w:vertAlign w:val="baseline"/>
                  <w:lang w:val="en-US" w:eastAsia="zh-CN"/>
                </w:rPr>
                <w:t>5</w:t>
              </w:r>
            </w:ins>
          </w:p>
        </w:tc>
        <w:tc>
          <w:tcPr>
            <w:tcW w:w="1230" w:type="dxa"/>
            <w:vAlign w:val="center"/>
          </w:tcPr>
          <w:p w14:paraId="7CF6E294">
            <w:pPr>
              <w:keepNext w:val="0"/>
              <w:keepLines w:val="0"/>
              <w:widowControl/>
              <w:suppressLineNumbers w:val="0"/>
              <w:jc w:val="center"/>
              <w:textAlignment w:val="center"/>
              <w:rPr>
                <w:ins w:id="7428" w:author="麦麦" w:date="2026-10-20T11:31:27Z"/>
                <w:rFonts w:hint="eastAsia"/>
                <w:color w:val="auto"/>
                <w:sz w:val="21"/>
                <w:szCs w:val="21"/>
                <w:highlight w:val="none"/>
                <w:vertAlign w:val="baseline"/>
                <w:lang w:val="en-US" w:eastAsia="zh-CN"/>
              </w:rPr>
            </w:pPr>
            <w:ins w:id="742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篮球队员犯规次数牌</w:t>
              </w:r>
            </w:ins>
          </w:p>
        </w:tc>
        <w:tc>
          <w:tcPr>
            <w:tcW w:w="6555" w:type="dxa"/>
            <w:vAlign w:val="center"/>
          </w:tcPr>
          <w:p w14:paraId="392F05A6">
            <w:pPr>
              <w:keepNext w:val="0"/>
              <w:keepLines w:val="0"/>
              <w:widowControl/>
              <w:suppressLineNumbers w:val="0"/>
              <w:jc w:val="left"/>
              <w:textAlignment w:val="center"/>
              <w:rPr>
                <w:ins w:id="7430" w:author="麦麦" w:date="2026-10-20T11:31:27Z"/>
                <w:rFonts w:hint="default"/>
                <w:color w:val="auto"/>
                <w:sz w:val="21"/>
                <w:szCs w:val="21"/>
                <w:highlight w:val="none"/>
                <w:vertAlign w:val="baseline"/>
                <w:lang w:val="en-US" w:eastAsia="zh-CN"/>
              </w:rPr>
            </w:pPr>
            <w:ins w:id="743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9支每套，纸箱，暂停/换人，总长340mm牌长240mm宽170mm，柄长100mm直径25mm</w:t>
              </w:r>
            </w:ins>
          </w:p>
        </w:tc>
        <w:tc>
          <w:tcPr>
            <w:tcW w:w="660" w:type="dxa"/>
            <w:vAlign w:val="center"/>
          </w:tcPr>
          <w:p w14:paraId="0E10D4EC">
            <w:pPr>
              <w:keepNext w:val="0"/>
              <w:keepLines w:val="0"/>
              <w:widowControl/>
              <w:suppressLineNumbers w:val="0"/>
              <w:jc w:val="center"/>
              <w:textAlignment w:val="center"/>
              <w:rPr>
                <w:ins w:id="7432" w:author="麦麦" w:date="2026-10-20T11:31:27Z"/>
                <w:rFonts w:hint="default"/>
                <w:color w:val="auto"/>
                <w:sz w:val="21"/>
                <w:szCs w:val="21"/>
                <w:highlight w:val="none"/>
                <w:vertAlign w:val="baseline"/>
                <w:lang w:val="en-US" w:eastAsia="zh-CN"/>
              </w:rPr>
            </w:pPr>
            <w:ins w:id="743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套</w:t>
              </w:r>
            </w:ins>
          </w:p>
        </w:tc>
        <w:tc>
          <w:tcPr>
            <w:tcW w:w="772" w:type="dxa"/>
            <w:vAlign w:val="center"/>
          </w:tcPr>
          <w:p w14:paraId="484A7EFA">
            <w:pPr>
              <w:keepNext w:val="0"/>
              <w:keepLines w:val="0"/>
              <w:widowControl/>
              <w:suppressLineNumbers w:val="0"/>
              <w:jc w:val="center"/>
              <w:textAlignment w:val="center"/>
              <w:rPr>
                <w:ins w:id="7434" w:author="麦麦" w:date="2026-10-20T11:31:27Z"/>
                <w:rFonts w:hint="default"/>
                <w:color w:val="auto"/>
                <w:sz w:val="21"/>
                <w:szCs w:val="21"/>
                <w:highlight w:val="none"/>
                <w:vertAlign w:val="baseline"/>
                <w:lang w:val="en-US" w:eastAsia="zh-CN"/>
              </w:rPr>
            </w:pPr>
            <w:ins w:id="743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w:t>
              </w:r>
            </w:ins>
          </w:p>
        </w:tc>
      </w:tr>
      <w:tr w14:paraId="533CD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436" w:author="麦麦" w:date="2026-10-20T11:31:27Z"/>
        </w:trPr>
        <w:tc>
          <w:tcPr>
            <w:tcW w:w="765" w:type="dxa"/>
            <w:vAlign w:val="center"/>
          </w:tcPr>
          <w:p w14:paraId="12BC38C4">
            <w:pPr>
              <w:widowControl w:val="0"/>
              <w:bidi w:val="0"/>
              <w:jc w:val="center"/>
              <w:rPr>
                <w:ins w:id="7437" w:author="麦麦" w:date="2026-10-20T11:31:27Z"/>
                <w:rFonts w:hint="default"/>
                <w:color w:val="auto"/>
                <w:sz w:val="21"/>
                <w:szCs w:val="21"/>
                <w:highlight w:val="none"/>
                <w:vertAlign w:val="baseline"/>
                <w:lang w:val="en-US" w:eastAsia="zh-CN"/>
              </w:rPr>
            </w:pPr>
            <w:ins w:id="7438" w:author="麦麦" w:date="2026-10-20T11:31:27Z">
              <w:r>
                <w:rPr>
                  <w:rFonts w:hint="eastAsia"/>
                  <w:color w:val="auto"/>
                  <w:sz w:val="21"/>
                  <w:szCs w:val="21"/>
                  <w:highlight w:val="none"/>
                  <w:vertAlign w:val="baseline"/>
                  <w:lang w:val="en-US" w:eastAsia="zh-CN"/>
                </w:rPr>
                <w:t>6</w:t>
              </w:r>
            </w:ins>
          </w:p>
        </w:tc>
        <w:tc>
          <w:tcPr>
            <w:tcW w:w="1230" w:type="dxa"/>
            <w:vAlign w:val="center"/>
          </w:tcPr>
          <w:p w14:paraId="72F1C7C1">
            <w:pPr>
              <w:keepNext w:val="0"/>
              <w:keepLines w:val="0"/>
              <w:widowControl/>
              <w:suppressLineNumbers w:val="0"/>
              <w:jc w:val="center"/>
              <w:textAlignment w:val="center"/>
              <w:rPr>
                <w:ins w:id="7439" w:author="麦麦" w:date="2026-10-20T11:31:27Z"/>
                <w:rFonts w:hint="eastAsia"/>
                <w:color w:val="auto"/>
                <w:sz w:val="21"/>
                <w:szCs w:val="21"/>
                <w:highlight w:val="none"/>
                <w:vertAlign w:val="baseline"/>
                <w:lang w:val="en-US" w:eastAsia="zh-CN"/>
              </w:rPr>
            </w:pPr>
            <w:ins w:id="744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篮球赛记分器</w:t>
              </w:r>
            </w:ins>
          </w:p>
        </w:tc>
        <w:tc>
          <w:tcPr>
            <w:tcW w:w="6555" w:type="dxa"/>
            <w:vAlign w:val="center"/>
          </w:tcPr>
          <w:p w14:paraId="142EDC97">
            <w:pPr>
              <w:keepNext w:val="0"/>
              <w:keepLines w:val="0"/>
              <w:widowControl/>
              <w:suppressLineNumbers w:val="0"/>
              <w:jc w:val="left"/>
              <w:textAlignment w:val="center"/>
              <w:rPr>
                <w:ins w:id="7441"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44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1.篮球赛记分器为立式记分器，主要由支架、记分方框和记分牌组成，外形尺寸：长×宽×高≥1380×540×1630（mm）。</w:t>
              </w:r>
            </w:ins>
          </w:p>
          <w:p w14:paraId="6088B55C">
            <w:pPr>
              <w:keepNext w:val="0"/>
              <w:keepLines w:val="0"/>
              <w:widowControl/>
              <w:suppressLineNumbers w:val="0"/>
              <w:jc w:val="left"/>
              <w:textAlignment w:val="center"/>
              <w:rPr>
                <w:ins w:id="7443"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44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2.记分器下支架主要由口≥25×25的方管与φ≥32×2焊管拼焊而成，上支架主要由口≥25×25的方管和δ≥2铁板拼焊而成，队名牌为白色雪覆板。</w:t>
              </w:r>
            </w:ins>
          </w:p>
          <w:p w14:paraId="7F15EAF2">
            <w:pPr>
              <w:keepNext w:val="0"/>
              <w:keepLines w:val="0"/>
              <w:widowControl/>
              <w:suppressLineNumbers w:val="0"/>
              <w:jc w:val="left"/>
              <w:textAlignment w:val="center"/>
              <w:rPr>
                <w:ins w:id="7445" w:author="麦麦" w:date="2026-10-20T11:31:27Z"/>
                <w:rFonts w:hint="default"/>
                <w:color w:val="auto"/>
                <w:sz w:val="21"/>
                <w:szCs w:val="21"/>
                <w:highlight w:val="none"/>
                <w:vertAlign w:val="baseline"/>
                <w:lang w:val="en-US" w:eastAsia="zh-CN"/>
              </w:rPr>
            </w:pPr>
            <w:ins w:id="7446" w:author="麦麦" w:date="2026-10-28T10:43:29Z">
              <w:r>
                <w:rPr>
                  <w:rFonts w:hint="eastAsia" w:ascii="宋体" w:hAnsi="宋体" w:cs="宋体"/>
                  <w:i w:val="0"/>
                  <w:iCs w:val="0"/>
                  <w:snapToGrid w:val="0"/>
                  <w:color w:val="auto"/>
                  <w:kern w:val="0"/>
                  <w:sz w:val="21"/>
                  <w:szCs w:val="21"/>
                  <w:highlight w:val="none"/>
                  <w:u w:val="none"/>
                  <w:lang w:val="en-US" w:eastAsia="zh-CN" w:bidi="ar"/>
                </w:rPr>
                <w:t>3.</w:t>
              </w:r>
            </w:ins>
            <w:ins w:id="744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记分牌为手推式记分盒，采用PVC板制作。</w:t>
              </w:r>
            </w:ins>
          </w:p>
        </w:tc>
        <w:tc>
          <w:tcPr>
            <w:tcW w:w="660" w:type="dxa"/>
            <w:vAlign w:val="center"/>
          </w:tcPr>
          <w:p w14:paraId="7653FBC7">
            <w:pPr>
              <w:keepNext w:val="0"/>
              <w:keepLines w:val="0"/>
              <w:widowControl/>
              <w:suppressLineNumbers w:val="0"/>
              <w:jc w:val="center"/>
              <w:textAlignment w:val="center"/>
              <w:rPr>
                <w:ins w:id="7448" w:author="麦麦" w:date="2026-10-20T11:31:27Z"/>
                <w:rFonts w:hint="default"/>
                <w:color w:val="auto"/>
                <w:sz w:val="21"/>
                <w:szCs w:val="21"/>
                <w:highlight w:val="none"/>
                <w:vertAlign w:val="baseline"/>
                <w:lang w:val="en-US" w:eastAsia="zh-CN"/>
              </w:rPr>
            </w:pPr>
            <w:ins w:id="744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套</w:t>
              </w:r>
            </w:ins>
          </w:p>
        </w:tc>
        <w:tc>
          <w:tcPr>
            <w:tcW w:w="772" w:type="dxa"/>
            <w:vAlign w:val="center"/>
          </w:tcPr>
          <w:p w14:paraId="6C83E5D7">
            <w:pPr>
              <w:keepNext w:val="0"/>
              <w:keepLines w:val="0"/>
              <w:widowControl/>
              <w:suppressLineNumbers w:val="0"/>
              <w:jc w:val="center"/>
              <w:textAlignment w:val="center"/>
              <w:rPr>
                <w:ins w:id="7450" w:author="麦麦" w:date="2026-10-20T11:31:27Z"/>
                <w:rFonts w:hint="default"/>
                <w:color w:val="auto"/>
                <w:sz w:val="21"/>
                <w:szCs w:val="21"/>
                <w:highlight w:val="none"/>
                <w:vertAlign w:val="baseline"/>
                <w:lang w:val="en-US" w:eastAsia="zh-CN"/>
              </w:rPr>
            </w:pPr>
            <w:ins w:id="745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w:t>
              </w:r>
            </w:ins>
          </w:p>
        </w:tc>
      </w:tr>
      <w:tr w14:paraId="35F47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452" w:author="麦麦" w:date="2026-10-20T11:31:27Z"/>
        </w:trPr>
        <w:tc>
          <w:tcPr>
            <w:tcW w:w="765" w:type="dxa"/>
            <w:vAlign w:val="center"/>
          </w:tcPr>
          <w:p w14:paraId="0C4FB98B">
            <w:pPr>
              <w:widowControl w:val="0"/>
              <w:bidi w:val="0"/>
              <w:jc w:val="center"/>
              <w:rPr>
                <w:ins w:id="7453" w:author="麦麦" w:date="2026-10-20T11:31:27Z"/>
                <w:rFonts w:hint="default"/>
                <w:color w:val="auto"/>
                <w:sz w:val="21"/>
                <w:szCs w:val="21"/>
                <w:highlight w:val="none"/>
                <w:vertAlign w:val="baseline"/>
                <w:lang w:val="en-US" w:eastAsia="zh-CN"/>
              </w:rPr>
            </w:pPr>
            <w:ins w:id="7454" w:author="麦麦" w:date="2026-10-20T11:31:27Z">
              <w:r>
                <w:rPr>
                  <w:rFonts w:hint="eastAsia"/>
                  <w:color w:val="auto"/>
                  <w:sz w:val="21"/>
                  <w:szCs w:val="21"/>
                  <w:highlight w:val="none"/>
                  <w:vertAlign w:val="baseline"/>
                  <w:lang w:val="en-US" w:eastAsia="zh-CN"/>
                </w:rPr>
                <w:t>7</w:t>
              </w:r>
            </w:ins>
          </w:p>
        </w:tc>
        <w:tc>
          <w:tcPr>
            <w:tcW w:w="1230" w:type="dxa"/>
            <w:vAlign w:val="center"/>
          </w:tcPr>
          <w:p w14:paraId="69794AAE">
            <w:pPr>
              <w:keepNext w:val="0"/>
              <w:keepLines w:val="0"/>
              <w:widowControl/>
              <w:suppressLineNumbers w:val="0"/>
              <w:jc w:val="center"/>
              <w:textAlignment w:val="center"/>
              <w:rPr>
                <w:ins w:id="7455" w:author="麦麦" w:date="2026-10-20T11:31:27Z"/>
                <w:rFonts w:hint="eastAsia"/>
                <w:color w:val="auto"/>
                <w:sz w:val="21"/>
                <w:szCs w:val="21"/>
                <w:highlight w:val="none"/>
                <w:vertAlign w:val="baseline"/>
                <w:lang w:val="en-US" w:eastAsia="zh-CN"/>
              </w:rPr>
            </w:pPr>
            <w:ins w:id="745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篮球比赛电子</w:t>
              </w:r>
            </w:ins>
            <w:ins w:id="7457" w:author="麦麦" w:date="2026-10-28T10:43:29Z">
              <w:r>
                <w:rPr>
                  <w:rFonts w:hint="eastAsia" w:ascii="宋体" w:hAnsi="宋体" w:cs="宋体"/>
                  <w:i w:val="0"/>
                  <w:iCs w:val="0"/>
                  <w:snapToGrid w:val="0"/>
                  <w:color w:val="auto"/>
                  <w:kern w:val="0"/>
                  <w:sz w:val="21"/>
                  <w:szCs w:val="21"/>
                  <w:highlight w:val="none"/>
                  <w:u w:val="none"/>
                  <w:lang w:val="en-US" w:eastAsia="zh-CN" w:bidi="ar"/>
                </w:rPr>
                <w:t>记分牌（</w:t>
              </w:r>
            </w:ins>
            <w:ins w:id="745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屏</w:t>
              </w:r>
            </w:ins>
            <w:ins w:id="7459"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p>
        </w:tc>
        <w:tc>
          <w:tcPr>
            <w:tcW w:w="6555" w:type="dxa"/>
            <w:vAlign w:val="center"/>
          </w:tcPr>
          <w:p w14:paraId="6574B2B5">
            <w:pPr>
              <w:keepNext w:val="0"/>
              <w:keepLines w:val="0"/>
              <w:widowControl/>
              <w:suppressLineNumbers w:val="0"/>
              <w:jc w:val="left"/>
              <w:textAlignment w:val="center"/>
              <w:rPr>
                <w:ins w:id="7460" w:author="麦麦" w:date="2026-10-20T11:31:27Z"/>
                <w:rFonts w:hint="default"/>
                <w:color w:val="auto"/>
                <w:sz w:val="21"/>
                <w:szCs w:val="21"/>
                <w:highlight w:val="none"/>
                <w:vertAlign w:val="baseline"/>
                <w:lang w:val="en-US" w:eastAsia="zh-CN"/>
              </w:rPr>
            </w:pPr>
            <w:ins w:id="746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电子计分器</w:t>
              </w:r>
            </w:ins>
            <w:ins w:id="7462"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746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产品尺寸：≥长180cm*宽90cm</w:t>
              </w:r>
            </w:ins>
            <w:ins w:id="746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746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通讯方式：控制台</w:t>
              </w:r>
            </w:ins>
            <w:ins w:id="746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746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产品功能：队名、比分、节数、24S计时、球权、比赛时间、暂停次数、犯规次数</w:t>
              </w:r>
            </w:ins>
          </w:p>
        </w:tc>
        <w:tc>
          <w:tcPr>
            <w:tcW w:w="660" w:type="dxa"/>
            <w:vAlign w:val="center"/>
          </w:tcPr>
          <w:p w14:paraId="68FCC481">
            <w:pPr>
              <w:keepNext w:val="0"/>
              <w:keepLines w:val="0"/>
              <w:widowControl/>
              <w:suppressLineNumbers w:val="0"/>
              <w:jc w:val="center"/>
              <w:textAlignment w:val="center"/>
              <w:rPr>
                <w:ins w:id="7468" w:author="麦麦" w:date="2026-10-20T11:31:27Z"/>
                <w:rFonts w:hint="default"/>
                <w:color w:val="auto"/>
                <w:sz w:val="21"/>
                <w:szCs w:val="21"/>
                <w:highlight w:val="none"/>
                <w:vertAlign w:val="baseline"/>
                <w:lang w:val="en-US" w:eastAsia="zh-CN"/>
              </w:rPr>
            </w:pPr>
            <w:ins w:id="746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套</w:t>
              </w:r>
            </w:ins>
          </w:p>
        </w:tc>
        <w:tc>
          <w:tcPr>
            <w:tcW w:w="772" w:type="dxa"/>
            <w:vAlign w:val="center"/>
          </w:tcPr>
          <w:p w14:paraId="7223EACB">
            <w:pPr>
              <w:keepNext w:val="0"/>
              <w:keepLines w:val="0"/>
              <w:widowControl/>
              <w:suppressLineNumbers w:val="0"/>
              <w:jc w:val="center"/>
              <w:textAlignment w:val="center"/>
              <w:rPr>
                <w:ins w:id="7470" w:author="麦麦" w:date="2026-10-20T11:31:27Z"/>
                <w:rFonts w:hint="default"/>
                <w:color w:val="auto"/>
                <w:sz w:val="21"/>
                <w:szCs w:val="21"/>
                <w:highlight w:val="none"/>
                <w:vertAlign w:val="baseline"/>
                <w:lang w:val="en-US" w:eastAsia="zh-CN"/>
              </w:rPr>
            </w:pPr>
            <w:ins w:id="747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w:t>
              </w:r>
            </w:ins>
          </w:p>
        </w:tc>
      </w:tr>
      <w:tr w14:paraId="7B153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472" w:author="麦麦" w:date="2026-10-20T11:31:27Z"/>
        </w:trPr>
        <w:tc>
          <w:tcPr>
            <w:tcW w:w="765" w:type="dxa"/>
            <w:vAlign w:val="center"/>
          </w:tcPr>
          <w:p w14:paraId="2BFA3C10">
            <w:pPr>
              <w:widowControl w:val="0"/>
              <w:bidi w:val="0"/>
              <w:jc w:val="center"/>
              <w:rPr>
                <w:ins w:id="7473" w:author="麦麦" w:date="2026-10-20T11:31:27Z"/>
                <w:rFonts w:hint="default"/>
                <w:color w:val="auto"/>
                <w:sz w:val="21"/>
                <w:szCs w:val="21"/>
                <w:highlight w:val="none"/>
                <w:vertAlign w:val="baseline"/>
                <w:lang w:val="en-US" w:eastAsia="zh-CN"/>
              </w:rPr>
            </w:pPr>
            <w:ins w:id="7474" w:author="麦麦" w:date="2026-10-20T11:31:27Z">
              <w:r>
                <w:rPr>
                  <w:rFonts w:hint="eastAsia"/>
                  <w:color w:val="auto"/>
                  <w:sz w:val="21"/>
                  <w:szCs w:val="21"/>
                  <w:highlight w:val="none"/>
                  <w:vertAlign w:val="baseline"/>
                  <w:lang w:val="en-US" w:eastAsia="zh-CN"/>
                </w:rPr>
                <w:t>8</w:t>
              </w:r>
            </w:ins>
          </w:p>
        </w:tc>
        <w:tc>
          <w:tcPr>
            <w:tcW w:w="1230" w:type="dxa"/>
            <w:vAlign w:val="center"/>
          </w:tcPr>
          <w:p w14:paraId="1F20DF67">
            <w:pPr>
              <w:keepNext w:val="0"/>
              <w:keepLines w:val="0"/>
              <w:widowControl/>
              <w:suppressLineNumbers w:val="0"/>
              <w:jc w:val="center"/>
              <w:textAlignment w:val="center"/>
              <w:rPr>
                <w:ins w:id="7475" w:author="麦麦" w:date="2026-10-20T11:31:27Z"/>
                <w:rFonts w:hint="eastAsia"/>
                <w:color w:val="auto"/>
                <w:sz w:val="21"/>
                <w:szCs w:val="21"/>
                <w:highlight w:val="none"/>
                <w:vertAlign w:val="baseline"/>
                <w:lang w:val="en-US" w:eastAsia="zh-CN"/>
              </w:rPr>
            </w:pPr>
            <w:ins w:id="747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高档篮球网</w:t>
              </w:r>
            </w:ins>
          </w:p>
        </w:tc>
        <w:tc>
          <w:tcPr>
            <w:tcW w:w="6555" w:type="dxa"/>
            <w:vAlign w:val="center"/>
          </w:tcPr>
          <w:p w14:paraId="5CBCA30C">
            <w:pPr>
              <w:keepNext w:val="0"/>
              <w:keepLines w:val="0"/>
              <w:widowControl/>
              <w:suppressLineNumbers w:val="0"/>
              <w:jc w:val="left"/>
              <w:textAlignment w:val="center"/>
              <w:rPr>
                <w:ins w:id="7477" w:author="麦麦" w:date="2026-10-20T11:31:27Z"/>
                <w:rFonts w:hint="default"/>
                <w:color w:val="auto"/>
                <w:sz w:val="21"/>
                <w:szCs w:val="21"/>
                <w:highlight w:val="none"/>
                <w:vertAlign w:val="baseline"/>
                <w:lang w:val="en-US" w:eastAsia="zh-CN"/>
              </w:rPr>
            </w:pPr>
            <w:ins w:id="747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篮网长400mm～450mm，网口直径450mm，网底直径350mm</w:t>
              </w:r>
            </w:ins>
          </w:p>
        </w:tc>
        <w:tc>
          <w:tcPr>
            <w:tcW w:w="660" w:type="dxa"/>
            <w:vAlign w:val="center"/>
          </w:tcPr>
          <w:p w14:paraId="027DD135">
            <w:pPr>
              <w:keepNext w:val="0"/>
              <w:keepLines w:val="0"/>
              <w:widowControl/>
              <w:suppressLineNumbers w:val="0"/>
              <w:jc w:val="center"/>
              <w:textAlignment w:val="center"/>
              <w:rPr>
                <w:ins w:id="7479" w:author="麦麦" w:date="2026-10-20T11:31:27Z"/>
                <w:rFonts w:hint="default"/>
                <w:color w:val="auto"/>
                <w:sz w:val="21"/>
                <w:szCs w:val="21"/>
                <w:highlight w:val="none"/>
                <w:vertAlign w:val="baseline"/>
                <w:lang w:val="en-US" w:eastAsia="zh-CN"/>
              </w:rPr>
            </w:pPr>
            <w:ins w:id="748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副</w:t>
              </w:r>
            </w:ins>
          </w:p>
        </w:tc>
        <w:tc>
          <w:tcPr>
            <w:tcW w:w="772" w:type="dxa"/>
            <w:vAlign w:val="center"/>
          </w:tcPr>
          <w:p w14:paraId="1FC246B7">
            <w:pPr>
              <w:keepNext w:val="0"/>
              <w:keepLines w:val="0"/>
              <w:widowControl/>
              <w:suppressLineNumbers w:val="0"/>
              <w:jc w:val="center"/>
              <w:textAlignment w:val="center"/>
              <w:rPr>
                <w:ins w:id="7481" w:author="麦麦" w:date="2026-10-20T11:31:27Z"/>
                <w:rFonts w:hint="default"/>
                <w:color w:val="auto"/>
                <w:sz w:val="21"/>
                <w:szCs w:val="21"/>
                <w:highlight w:val="none"/>
                <w:vertAlign w:val="baseline"/>
                <w:lang w:val="en-US" w:eastAsia="zh-CN"/>
              </w:rPr>
            </w:pPr>
            <w:ins w:id="748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30</w:t>
              </w:r>
            </w:ins>
          </w:p>
        </w:tc>
      </w:tr>
      <w:tr w14:paraId="46C02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483" w:author="麦麦" w:date="2026-10-20T11:31:27Z"/>
        </w:trPr>
        <w:tc>
          <w:tcPr>
            <w:tcW w:w="765" w:type="dxa"/>
            <w:vAlign w:val="center"/>
          </w:tcPr>
          <w:p w14:paraId="1FF63FE9">
            <w:pPr>
              <w:widowControl w:val="0"/>
              <w:bidi w:val="0"/>
              <w:jc w:val="center"/>
              <w:rPr>
                <w:ins w:id="7484" w:author="麦麦" w:date="2026-10-20T11:31:27Z"/>
                <w:rFonts w:hint="default"/>
                <w:color w:val="auto"/>
                <w:sz w:val="21"/>
                <w:szCs w:val="21"/>
                <w:highlight w:val="none"/>
                <w:vertAlign w:val="baseline"/>
                <w:lang w:val="en-US" w:eastAsia="zh-CN"/>
              </w:rPr>
            </w:pPr>
            <w:ins w:id="7485" w:author="麦麦" w:date="2026-10-20T11:31:27Z">
              <w:r>
                <w:rPr>
                  <w:rFonts w:hint="eastAsia"/>
                  <w:color w:val="auto"/>
                  <w:sz w:val="21"/>
                  <w:szCs w:val="21"/>
                  <w:highlight w:val="none"/>
                  <w:vertAlign w:val="baseline"/>
                  <w:lang w:val="en-US" w:eastAsia="zh-CN"/>
                </w:rPr>
                <w:t>9</w:t>
              </w:r>
            </w:ins>
          </w:p>
        </w:tc>
        <w:tc>
          <w:tcPr>
            <w:tcW w:w="1230" w:type="dxa"/>
            <w:vAlign w:val="center"/>
          </w:tcPr>
          <w:p w14:paraId="3D5B5ED7">
            <w:pPr>
              <w:keepNext w:val="0"/>
              <w:keepLines w:val="0"/>
              <w:widowControl/>
              <w:suppressLineNumbers w:val="0"/>
              <w:jc w:val="center"/>
              <w:textAlignment w:val="center"/>
              <w:rPr>
                <w:ins w:id="7486"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48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双音哨</w:t>
              </w:r>
            </w:ins>
          </w:p>
        </w:tc>
        <w:tc>
          <w:tcPr>
            <w:tcW w:w="6555" w:type="dxa"/>
            <w:vAlign w:val="center"/>
          </w:tcPr>
          <w:p w14:paraId="73F02289">
            <w:pPr>
              <w:keepNext w:val="0"/>
              <w:keepLines w:val="0"/>
              <w:widowControl/>
              <w:suppressLineNumbers w:val="0"/>
              <w:jc w:val="left"/>
              <w:textAlignment w:val="center"/>
              <w:rPr>
                <w:ins w:id="7488" w:author="麦麦" w:date="2026-10-20T11:31:27Z"/>
                <w:rFonts w:hint="default"/>
                <w:color w:val="auto"/>
                <w:sz w:val="21"/>
                <w:szCs w:val="21"/>
                <w:highlight w:val="none"/>
                <w:vertAlign w:val="baseline"/>
                <w:lang w:val="en-US" w:eastAsia="zh-CN"/>
              </w:rPr>
            </w:pPr>
            <w:ins w:id="748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不锈钢材质，双管</w:t>
              </w:r>
            </w:ins>
          </w:p>
        </w:tc>
        <w:tc>
          <w:tcPr>
            <w:tcW w:w="660" w:type="dxa"/>
            <w:vAlign w:val="center"/>
          </w:tcPr>
          <w:p w14:paraId="6704915F">
            <w:pPr>
              <w:keepNext w:val="0"/>
              <w:keepLines w:val="0"/>
              <w:widowControl/>
              <w:suppressLineNumbers w:val="0"/>
              <w:jc w:val="center"/>
              <w:textAlignment w:val="center"/>
              <w:rPr>
                <w:ins w:id="7490" w:author="麦麦" w:date="2026-10-20T11:31:27Z"/>
                <w:rFonts w:hint="default"/>
                <w:color w:val="auto"/>
                <w:sz w:val="21"/>
                <w:szCs w:val="21"/>
                <w:highlight w:val="none"/>
                <w:vertAlign w:val="baseline"/>
                <w:lang w:val="en-US" w:eastAsia="zh-CN"/>
              </w:rPr>
            </w:pPr>
            <w:ins w:id="749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个</w:t>
              </w:r>
            </w:ins>
          </w:p>
        </w:tc>
        <w:tc>
          <w:tcPr>
            <w:tcW w:w="772" w:type="dxa"/>
            <w:vAlign w:val="center"/>
          </w:tcPr>
          <w:p w14:paraId="07F839A8">
            <w:pPr>
              <w:keepNext w:val="0"/>
              <w:keepLines w:val="0"/>
              <w:widowControl/>
              <w:suppressLineNumbers w:val="0"/>
              <w:jc w:val="center"/>
              <w:textAlignment w:val="center"/>
              <w:rPr>
                <w:ins w:id="7492" w:author="麦麦" w:date="2026-10-20T11:31:27Z"/>
                <w:rFonts w:hint="default"/>
                <w:color w:val="auto"/>
                <w:sz w:val="21"/>
                <w:szCs w:val="21"/>
                <w:highlight w:val="none"/>
                <w:vertAlign w:val="baseline"/>
                <w:lang w:val="en-US" w:eastAsia="zh-CN"/>
              </w:rPr>
            </w:pPr>
            <w:ins w:id="749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4</w:t>
              </w:r>
            </w:ins>
          </w:p>
        </w:tc>
      </w:tr>
      <w:tr w14:paraId="7B5A7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494" w:author="麦麦" w:date="2026-10-20T11:31:27Z"/>
        </w:trPr>
        <w:tc>
          <w:tcPr>
            <w:tcW w:w="765" w:type="dxa"/>
            <w:vAlign w:val="center"/>
          </w:tcPr>
          <w:p w14:paraId="7D0605E2">
            <w:pPr>
              <w:widowControl w:val="0"/>
              <w:bidi w:val="0"/>
              <w:jc w:val="center"/>
              <w:rPr>
                <w:ins w:id="7495" w:author="麦麦" w:date="2026-10-20T11:31:27Z"/>
                <w:rFonts w:hint="default"/>
                <w:color w:val="auto"/>
                <w:sz w:val="21"/>
                <w:szCs w:val="21"/>
                <w:highlight w:val="none"/>
                <w:vertAlign w:val="baseline"/>
                <w:lang w:val="en-US" w:eastAsia="zh-CN"/>
              </w:rPr>
            </w:pPr>
            <w:ins w:id="7496" w:author="麦麦" w:date="2026-10-20T11:31:27Z">
              <w:r>
                <w:rPr>
                  <w:rFonts w:hint="eastAsia"/>
                  <w:color w:val="auto"/>
                  <w:sz w:val="21"/>
                  <w:szCs w:val="21"/>
                  <w:highlight w:val="none"/>
                  <w:vertAlign w:val="baseline"/>
                  <w:lang w:val="en-US" w:eastAsia="zh-CN"/>
                </w:rPr>
                <w:t>10</w:t>
              </w:r>
            </w:ins>
          </w:p>
        </w:tc>
        <w:tc>
          <w:tcPr>
            <w:tcW w:w="1230" w:type="dxa"/>
            <w:vAlign w:val="center"/>
          </w:tcPr>
          <w:p w14:paraId="4DC46599">
            <w:pPr>
              <w:keepNext w:val="0"/>
              <w:keepLines w:val="0"/>
              <w:widowControl/>
              <w:suppressLineNumbers w:val="0"/>
              <w:jc w:val="center"/>
              <w:textAlignment w:val="center"/>
              <w:rPr>
                <w:ins w:id="7497"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49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篮球分队服</w:t>
              </w:r>
            </w:ins>
          </w:p>
        </w:tc>
        <w:tc>
          <w:tcPr>
            <w:tcW w:w="6555" w:type="dxa"/>
            <w:vAlign w:val="center"/>
          </w:tcPr>
          <w:p w14:paraId="48FB8FC4">
            <w:pPr>
              <w:keepNext w:val="0"/>
              <w:keepLines w:val="0"/>
              <w:widowControl/>
              <w:suppressLineNumbers w:val="0"/>
              <w:jc w:val="left"/>
              <w:textAlignment w:val="center"/>
              <w:rPr>
                <w:ins w:id="7499" w:author="麦麦" w:date="2026-10-20T11:31:27Z"/>
                <w:rFonts w:hint="default"/>
                <w:color w:val="auto"/>
                <w:sz w:val="21"/>
                <w:szCs w:val="21"/>
                <w:highlight w:val="none"/>
                <w:vertAlign w:val="baseline"/>
                <w:lang w:val="en-US" w:eastAsia="zh-CN"/>
              </w:rPr>
            </w:pPr>
            <w:ins w:id="750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均码，红黄蓝绿4种颜色，带有号码1-30</w:t>
              </w:r>
            </w:ins>
          </w:p>
        </w:tc>
        <w:tc>
          <w:tcPr>
            <w:tcW w:w="660" w:type="dxa"/>
            <w:vAlign w:val="center"/>
          </w:tcPr>
          <w:p w14:paraId="6FB5CB2D">
            <w:pPr>
              <w:keepNext w:val="0"/>
              <w:keepLines w:val="0"/>
              <w:widowControl/>
              <w:suppressLineNumbers w:val="0"/>
              <w:jc w:val="center"/>
              <w:textAlignment w:val="center"/>
              <w:rPr>
                <w:ins w:id="7501" w:author="麦麦" w:date="2026-10-20T11:31:27Z"/>
                <w:rFonts w:hint="default"/>
                <w:color w:val="auto"/>
                <w:sz w:val="21"/>
                <w:szCs w:val="21"/>
                <w:highlight w:val="none"/>
                <w:vertAlign w:val="baseline"/>
                <w:lang w:val="en-US" w:eastAsia="zh-CN"/>
              </w:rPr>
            </w:pPr>
            <w:ins w:id="750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件</w:t>
              </w:r>
            </w:ins>
          </w:p>
        </w:tc>
        <w:tc>
          <w:tcPr>
            <w:tcW w:w="772" w:type="dxa"/>
            <w:vAlign w:val="center"/>
          </w:tcPr>
          <w:p w14:paraId="536746A2">
            <w:pPr>
              <w:keepNext w:val="0"/>
              <w:keepLines w:val="0"/>
              <w:widowControl/>
              <w:suppressLineNumbers w:val="0"/>
              <w:jc w:val="center"/>
              <w:textAlignment w:val="center"/>
              <w:rPr>
                <w:ins w:id="7503" w:author="麦麦" w:date="2026-10-20T11:31:27Z"/>
                <w:rFonts w:hint="default"/>
                <w:color w:val="auto"/>
                <w:sz w:val="21"/>
                <w:szCs w:val="21"/>
                <w:highlight w:val="none"/>
                <w:vertAlign w:val="baseline"/>
                <w:lang w:val="en-US" w:eastAsia="zh-CN"/>
              </w:rPr>
            </w:pPr>
            <w:ins w:id="750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120</w:t>
              </w:r>
            </w:ins>
          </w:p>
        </w:tc>
      </w:tr>
      <w:tr w14:paraId="0EE64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505" w:author="麦麦" w:date="2026-10-20T11:31:27Z"/>
        </w:trPr>
        <w:tc>
          <w:tcPr>
            <w:tcW w:w="765" w:type="dxa"/>
            <w:vAlign w:val="center"/>
          </w:tcPr>
          <w:p w14:paraId="7777F801">
            <w:pPr>
              <w:widowControl w:val="0"/>
              <w:bidi w:val="0"/>
              <w:jc w:val="center"/>
              <w:rPr>
                <w:ins w:id="7506" w:author="麦麦" w:date="2026-10-20T11:31:27Z"/>
                <w:rFonts w:hint="default"/>
                <w:color w:val="auto"/>
                <w:sz w:val="21"/>
                <w:szCs w:val="21"/>
                <w:highlight w:val="none"/>
                <w:vertAlign w:val="baseline"/>
                <w:lang w:val="en-US" w:eastAsia="zh-CN"/>
              </w:rPr>
            </w:pPr>
            <w:ins w:id="7507" w:author="麦麦" w:date="2026-10-20T11:31:27Z">
              <w:r>
                <w:rPr>
                  <w:rFonts w:hint="eastAsia"/>
                  <w:color w:val="auto"/>
                  <w:sz w:val="21"/>
                  <w:szCs w:val="21"/>
                  <w:highlight w:val="none"/>
                  <w:vertAlign w:val="baseline"/>
                  <w:lang w:val="en-US" w:eastAsia="zh-CN"/>
                </w:rPr>
                <w:t>11</w:t>
              </w:r>
            </w:ins>
          </w:p>
        </w:tc>
        <w:tc>
          <w:tcPr>
            <w:tcW w:w="1230" w:type="dxa"/>
            <w:vAlign w:val="center"/>
          </w:tcPr>
          <w:p w14:paraId="423ADD43">
            <w:pPr>
              <w:keepNext w:val="0"/>
              <w:keepLines w:val="0"/>
              <w:widowControl/>
              <w:suppressLineNumbers w:val="0"/>
              <w:jc w:val="center"/>
              <w:textAlignment w:val="center"/>
              <w:rPr>
                <w:ins w:id="7508"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50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篮球场专用平板拖把</w:t>
              </w:r>
            </w:ins>
          </w:p>
        </w:tc>
        <w:tc>
          <w:tcPr>
            <w:tcW w:w="6555" w:type="dxa"/>
            <w:vAlign w:val="center"/>
          </w:tcPr>
          <w:p w14:paraId="46BC6EB7">
            <w:pPr>
              <w:keepNext w:val="0"/>
              <w:keepLines w:val="0"/>
              <w:widowControl/>
              <w:suppressLineNumbers w:val="0"/>
              <w:jc w:val="left"/>
              <w:textAlignment w:val="center"/>
              <w:rPr>
                <w:ins w:id="7510" w:author="麦麦" w:date="2026-10-20T11:31:27Z"/>
                <w:rFonts w:hint="default"/>
                <w:color w:val="auto"/>
                <w:sz w:val="21"/>
                <w:szCs w:val="21"/>
                <w:highlight w:val="none"/>
                <w:vertAlign w:val="baseline"/>
                <w:lang w:val="en-US" w:eastAsia="zh-CN"/>
              </w:rPr>
            </w:pPr>
            <w:ins w:id="751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180cm,2块布</w:t>
              </w:r>
            </w:ins>
          </w:p>
        </w:tc>
        <w:tc>
          <w:tcPr>
            <w:tcW w:w="660" w:type="dxa"/>
            <w:vAlign w:val="center"/>
          </w:tcPr>
          <w:p w14:paraId="0C6C0DB0">
            <w:pPr>
              <w:keepNext w:val="0"/>
              <w:keepLines w:val="0"/>
              <w:widowControl/>
              <w:suppressLineNumbers w:val="0"/>
              <w:jc w:val="center"/>
              <w:textAlignment w:val="center"/>
              <w:rPr>
                <w:ins w:id="7512" w:author="麦麦" w:date="2026-10-20T11:31:27Z"/>
                <w:rFonts w:hint="default"/>
                <w:color w:val="auto"/>
                <w:sz w:val="21"/>
                <w:szCs w:val="21"/>
                <w:highlight w:val="none"/>
                <w:vertAlign w:val="baseline"/>
                <w:lang w:val="en-US" w:eastAsia="zh-CN"/>
              </w:rPr>
            </w:pPr>
            <w:ins w:id="751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把</w:t>
              </w:r>
            </w:ins>
          </w:p>
        </w:tc>
        <w:tc>
          <w:tcPr>
            <w:tcW w:w="772" w:type="dxa"/>
            <w:vAlign w:val="center"/>
          </w:tcPr>
          <w:p w14:paraId="6967DB42">
            <w:pPr>
              <w:keepNext w:val="0"/>
              <w:keepLines w:val="0"/>
              <w:widowControl/>
              <w:suppressLineNumbers w:val="0"/>
              <w:jc w:val="center"/>
              <w:textAlignment w:val="center"/>
              <w:rPr>
                <w:ins w:id="7514" w:author="麦麦" w:date="2026-10-20T11:31:27Z"/>
                <w:rFonts w:hint="default"/>
                <w:color w:val="auto"/>
                <w:sz w:val="21"/>
                <w:szCs w:val="21"/>
                <w:highlight w:val="none"/>
                <w:vertAlign w:val="baseline"/>
                <w:lang w:val="en-US" w:eastAsia="zh-CN"/>
              </w:rPr>
            </w:pPr>
            <w:ins w:id="751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10</w:t>
              </w:r>
            </w:ins>
          </w:p>
        </w:tc>
      </w:tr>
      <w:tr w14:paraId="24B80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516" w:author="麦麦" w:date="2026-10-20T11:31:27Z"/>
        </w:trPr>
        <w:tc>
          <w:tcPr>
            <w:tcW w:w="765" w:type="dxa"/>
            <w:vAlign w:val="center"/>
          </w:tcPr>
          <w:p w14:paraId="31D55DDF">
            <w:pPr>
              <w:widowControl w:val="0"/>
              <w:bidi w:val="0"/>
              <w:jc w:val="center"/>
              <w:rPr>
                <w:ins w:id="7517" w:author="麦麦" w:date="2026-10-20T11:31:27Z"/>
                <w:rFonts w:hint="default"/>
                <w:color w:val="auto"/>
                <w:sz w:val="21"/>
                <w:szCs w:val="21"/>
                <w:highlight w:val="none"/>
                <w:vertAlign w:val="baseline"/>
                <w:lang w:val="en-US" w:eastAsia="zh-CN"/>
              </w:rPr>
            </w:pPr>
            <w:ins w:id="7518" w:author="麦麦" w:date="2026-10-20T11:31:27Z">
              <w:r>
                <w:rPr>
                  <w:rFonts w:hint="eastAsia"/>
                  <w:color w:val="auto"/>
                  <w:sz w:val="21"/>
                  <w:szCs w:val="21"/>
                  <w:highlight w:val="none"/>
                  <w:vertAlign w:val="baseline"/>
                  <w:lang w:val="en-US" w:eastAsia="zh-CN"/>
                </w:rPr>
                <w:t>12</w:t>
              </w:r>
            </w:ins>
          </w:p>
        </w:tc>
        <w:tc>
          <w:tcPr>
            <w:tcW w:w="1230" w:type="dxa"/>
            <w:vAlign w:val="center"/>
          </w:tcPr>
          <w:p w14:paraId="4E310190">
            <w:pPr>
              <w:keepNext w:val="0"/>
              <w:keepLines w:val="0"/>
              <w:widowControl/>
              <w:suppressLineNumbers w:val="0"/>
              <w:jc w:val="center"/>
              <w:textAlignment w:val="center"/>
              <w:rPr>
                <w:ins w:id="7519"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52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电缆线插线板</w:t>
              </w:r>
            </w:ins>
          </w:p>
        </w:tc>
        <w:tc>
          <w:tcPr>
            <w:tcW w:w="6555" w:type="dxa"/>
            <w:vAlign w:val="center"/>
          </w:tcPr>
          <w:p w14:paraId="73872B5F">
            <w:pPr>
              <w:keepNext w:val="0"/>
              <w:keepLines w:val="0"/>
              <w:widowControl/>
              <w:suppressLineNumbers w:val="0"/>
              <w:jc w:val="left"/>
              <w:textAlignment w:val="center"/>
              <w:rPr>
                <w:ins w:id="7521" w:author="麦麦" w:date="2026-10-20T11:31:27Z"/>
                <w:rFonts w:hint="default"/>
                <w:color w:val="auto"/>
                <w:sz w:val="21"/>
                <w:szCs w:val="21"/>
                <w:highlight w:val="none"/>
                <w:vertAlign w:val="baseline"/>
                <w:lang w:val="en-US" w:eastAsia="zh-CN"/>
              </w:rPr>
            </w:pPr>
            <w:ins w:id="752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电缆线长3米、带多种插口</w:t>
              </w:r>
            </w:ins>
          </w:p>
        </w:tc>
        <w:tc>
          <w:tcPr>
            <w:tcW w:w="660" w:type="dxa"/>
            <w:vAlign w:val="center"/>
          </w:tcPr>
          <w:p w14:paraId="1FBC26E0">
            <w:pPr>
              <w:keepNext w:val="0"/>
              <w:keepLines w:val="0"/>
              <w:widowControl/>
              <w:suppressLineNumbers w:val="0"/>
              <w:jc w:val="center"/>
              <w:textAlignment w:val="center"/>
              <w:rPr>
                <w:ins w:id="7523" w:author="麦麦" w:date="2026-10-20T11:31:27Z"/>
                <w:rFonts w:hint="default"/>
                <w:color w:val="auto"/>
                <w:sz w:val="21"/>
                <w:szCs w:val="21"/>
                <w:highlight w:val="none"/>
                <w:vertAlign w:val="baseline"/>
                <w:lang w:val="en-US" w:eastAsia="zh-CN"/>
              </w:rPr>
            </w:pPr>
            <w:ins w:id="752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个</w:t>
              </w:r>
            </w:ins>
          </w:p>
        </w:tc>
        <w:tc>
          <w:tcPr>
            <w:tcW w:w="772" w:type="dxa"/>
            <w:vAlign w:val="center"/>
          </w:tcPr>
          <w:p w14:paraId="37DECAC6">
            <w:pPr>
              <w:keepNext w:val="0"/>
              <w:keepLines w:val="0"/>
              <w:widowControl/>
              <w:suppressLineNumbers w:val="0"/>
              <w:jc w:val="center"/>
              <w:textAlignment w:val="center"/>
              <w:rPr>
                <w:ins w:id="7525" w:author="麦麦" w:date="2026-10-20T11:31:27Z"/>
                <w:rFonts w:hint="default"/>
                <w:color w:val="auto"/>
                <w:sz w:val="21"/>
                <w:szCs w:val="21"/>
                <w:highlight w:val="none"/>
                <w:vertAlign w:val="baseline"/>
                <w:lang w:val="en-US" w:eastAsia="zh-CN"/>
              </w:rPr>
            </w:pPr>
            <w:ins w:id="752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10</w:t>
              </w:r>
            </w:ins>
          </w:p>
        </w:tc>
      </w:tr>
      <w:tr w14:paraId="1C4E6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527" w:author="麦麦" w:date="2026-10-20T11:31:27Z"/>
        </w:trPr>
        <w:tc>
          <w:tcPr>
            <w:tcW w:w="765" w:type="dxa"/>
            <w:vAlign w:val="center"/>
          </w:tcPr>
          <w:p w14:paraId="2C031365">
            <w:pPr>
              <w:widowControl w:val="0"/>
              <w:bidi w:val="0"/>
              <w:jc w:val="center"/>
              <w:rPr>
                <w:ins w:id="7528" w:author="麦麦" w:date="2026-10-20T11:31:27Z"/>
                <w:rFonts w:hint="default"/>
                <w:color w:val="auto"/>
                <w:sz w:val="21"/>
                <w:szCs w:val="21"/>
                <w:highlight w:val="none"/>
                <w:vertAlign w:val="baseline"/>
                <w:lang w:val="en-US" w:eastAsia="zh-CN"/>
              </w:rPr>
            </w:pPr>
            <w:ins w:id="7529" w:author="麦麦" w:date="2026-10-20T11:31:27Z">
              <w:r>
                <w:rPr>
                  <w:rFonts w:hint="eastAsia"/>
                  <w:color w:val="auto"/>
                  <w:sz w:val="21"/>
                  <w:szCs w:val="21"/>
                  <w:highlight w:val="none"/>
                  <w:vertAlign w:val="baseline"/>
                  <w:lang w:val="en-US" w:eastAsia="zh-CN"/>
                </w:rPr>
                <w:t>13</w:t>
              </w:r>
            </w:ins>
          </w:p>
        </w:tc>
        <w:tc>
          <w:tcPr>
            <w:tcW w:w="1230" w:type="dxa"/>
            <w:vAlign w:val="center"/>
          </w:tcPr>
          <w:p w14:paraId="49E7E1C7">
            <w:pPr>
              <w:keepNext w:val="0"/>
              <w:keepLines w:val="0"/>
              <w:widowControl/>
              <w:suppressLineNumbers w:val="0"/>
              <w:jc w:val="center"/>
              <w:textAlignment w:val="center"/>
              <w:rPr>
                <w:ins w:id="7530"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53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排球网</w:t>
              </w:r>
            </w:ins>
          </w:p>
        </w:tc>
        <w:tc>
          <w:tcPr>
            <w:tcW w:w="6555" w:type="dxa"/>
            <w:vAlign w:val="center"/>
          </w:tcPr>
          <w:p w14:paraId="17B7FA78">
            <w:pPr>
              <w:keepNext w:val="0"/>
              <w:keepLines w:val="0"/>
              <w:widowControl/>
              <w:suppressLineNumbers w:val="0"/>
              <w:jc w:val="both"/>
              <w:textAlignment w:val="center"/>
              <w:rPr>
                <w:ins w:id="7532" w:author="麦麦" w:date="2026-10-20T11:31:27Z"/>
                <w:rFonts w:hint="eastAsia" w:ascii="宋体" w:hAnsi="宋体" w:eastAsia="宋体" w:cs="宋体"/>
                <w:color w:val="auto"/>
                <w:sz w:val="21"/>
                <w:szCs w:val="21"/>
                <w:highlight w:val="none"/>
                <w:vertAlign w:val="baseline"/>
                <w:lang w:val="en-US" w:eastAsia="zh-CN"/>
              </w:rPr>
            </w:pPr>
            <w:ins w:id="753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排球网长度9500mm～10000mm，宽度700mm±25mm</w:t>
              </w:r>
            </w:ins>
          </w:p>
        </w:tc>
        <w:tc>
          <w:tcPr>
            <w:tcW w:w="660" w:type="dxa"/>
            <w:vAlign w:val="center"/>
          </w:tcPr>
          <w:p w14:paraId="23185C05">
            <w:pPr>
              <w:keepNext w:val="0"/>
              <w:keepLines w:val="0"/>
              <w:widowControl/>
              <w:suppressLineNumbers w:val="0"/>
              <w:jc w:val="center"/>
              <w:textAlignment w:val="center"/>
              <w:rPr>
                <w:ins w:id="7534" w:author="麦麦" w:date="2026-10-20T11:31:27Z"/>
                <w:rFonts w:hint="eastAsia" w:ascii="宋体" w:hAnsi="宋体" w:eastAsia="宋体" w:cs="宋体"/>
                <w:color w:val="auto"/>
                <w:sz w:val="21"/>
                <w:szCs w:val="21"/>
                <w:highlight w:val="none"/>
                <w:vertAlign w:val="baseline"/>
                <w:lang w:val="en-US" w:eastAsia="zh-CN"/>
              </w:rPr>
            </w:pPr>
            <w:ins w:id="753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副</w:t>
              </w:r>
            </w:ins>
          </w:p>
        </w:tc>
        <w:tc>
          <w:tcPr>
            <w:tcW w:w="772" w:type="dxa"/>
            <w:vAlign w:val="center"/>
          </w:tcPr>
          <w:p w14:paraId="6DBF9768">
            <w:pPr>
              <w:keepNext w:val="0"/>
              <w:keepLines w:val="0"/>
              <w:widowControl/>
              <w:suppressLineNumbers w:val="0"/>
              <w:jc w:val="center"/>
              <w:textAlignment w:val="center"/>
              <w:rPr>
                <w:ins w:id="7536" w:author="麦麦" w:date="2026-10-20T11:31:27Z"/>
                <w:rFonts w:hint="eastAsia" w:ascii="宋体" w:hAnsi="宋体" w:eastAsia="宋体" w:cs="宋体"/>
                <w:color w:val="auto"/>
                <w:sz w:val="21"/>
                <w:szCs w:val="21"/>
                <w:highlight w:val="none"/>
                <w:vertAlign w:val="baseline"/>
                <w:lang w:val="en-US" w:eastAsia="zh-CN"/>
              </w:rPr>
            </w:pPr>
            <w:ins w:id="753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8</w:t>
              </w:r>
            </w:ins>
          </w:p>
        </w:tc>
      </w:tr>
      <w:tr w14:paraId="2E798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538" w:author="麦麦" w:date="2026-10-20T11:31:27Z"/>
        </w:trPr>
        <w:tc>
          <w:tcPr>
            <w:tcW w:w="765" w:type="dxa"/>
            <w:vAlign w:val="center"/>
          </w:tcPr>
          <w:p w14:paraId="4B774039">
            <w:pPr>
              <w:widowControl w:val="0"/>
              <w:bidi w:val="0"/>
              <w:jc w:val="center"/>
              <w:rPr>
                <w:ins w:id="7539" w:author="麦麦" w:date="2026-10-20T11:31:27Z"/>
                <w:rFonts w:hint="default"/>
                <w:color w:val="auto"/>
                <w:sz w:val="21"/>
                <w:szCs w:val="21"/>
                <w:highlight w:val="none"/>
                <w:vertAlign w:val="baseline"/>
                <w:lang w:val="en-US" w:eastAsia="zh-CN"/>
              </w:rPr>
            </w:pPr>
            <w:ins w:id="7540" w:author="麦麦" w:date="2026-10-20T11:31:27Z">
              <w:r>
                <w:rPr>
                  <w:rFonts w:hint="eastAsia"/>
                  <w:color w:val="auto"/>
                  <w:sz w:val="21"/>
                  <w:szCs w:val="21"/>
                  <w:highlight w:val="none"/>
                  <w:vertAlign w:val="baseline"/>
                  <w:lang w:val="en-US" w:eastAsia="zh-CN"/>
                </w:rPr>
                <w:t>14</w:t>
              </w:r>
            </w:ins>
          </w:p>
        </w:tc>
        <w:tc>
          <w:tcPr>
            <w:tcW w:w="1230" w:type="dxa"/>
            <w:vAlign w:val="center"/>
          </w:tcPr>
          <w:p w14:paraId="49D9DB8C">
            <w:pPr>
              <w:keepNext w:val="0"/>
              <w:keepLines w:val="0"/>
              <w:widowControl/>
              <w:suppressLineNumbers w:val="0"/>
              <w:jc w:val="center"/>
              <w:textAlignment w:val="center"/>
              <w:rPr>
                <w:ins w:id="7541"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54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排球换人牌</w:t>
              </w:r>
            </w:ins>
          </w:p>
        </w:tc>
        <w:tc>
          <w:tcPr>
            <w:tcW w:w="6555" w:type="dxa"/>
            <w:vAlign w:val="center"/>
          </w:tcPr>
          <w:p w14:paraId="42565BC5">
            <w:pPr>
              <w:keepNext w:val="0"/>
              <w:keepLines w:val="0"/>
              <w:widowControl/>
              <w:suppressLineNumbers w:val="0"/>
              <w:jc w:val="both"/>
              <w:textAlignment w:val="center"/>
              <w:rPr>
                <w:ins w:id="7543" w:author="麦麦" w:date="2026-10-20T11:31:27Z"/>
                <w:rFonts w:hint="eastAsia" w:ascii="宋体" w:hAnsi="宋体" w:eastAsia="宋体" w:cs="宋体"/>
                <w:color w:val="auto"/>
                <w:sz w:val="21"/>
                <w:szCs w:val="21"/>
                <w:highlight w:val="none"/>
                <w:vertAlign w:val="baseline"/>
                <w:lang w:val="en-US" w:eastAsia="zh-CN"/>
              </w:rPr>
            </w:pPr>
            <w:ins w:id="754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18支每套，纸箱，暂停/换人，总长340mm牌长240mm宽170mm，柄长100mm直径25mm</w:t>
              </w:r>
            </w:ins>
          </w:p>
        </w:tc>
        <w:tc>
          <w:tcPr>
            <w:tcW w:w="660" w:type="dxa"/>
            <w:vAlign w:val="center"/>
          </w:tcPr>
          <w:p w14:paraId="39C95382">
            <w:pPr>
              <w:keepNext w:val="0"/>
              <w:keepLines w:val="0"/>
              <w:widowControl/>
              <w:suppressLineNumbers w:val="0"/>
              <w:jc w:val="center"/>
              <w:textAlignment w:val="center"/>
              <w:rPr>
                <w:ins w:id="7545" w:author="麦麦" w:date="2026-10-20T11:31:27Z"/>
                <w:rFonts w:hint="eastAsia" w:ascii="宋体" w:hAnsi="宋体" w:eastAsia="宋体" w:cs="宋体"/>
                <w:color w:val="auto"/>
                <w:sz w:val="21"/>
                <w:szCs w:val="21"/>
                <w:highlight w:val="none"/>
                <w:vertAlign w:val="baseline"/>
                <w:lang w:val="en-US" w:eastAsia="zh-CN"/>
              </w:rPr>
            </w:pPr>
            <w:ins w:id="754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套</w:t>
              </w:r>
            </w:ins>
          </w:p>
        </w:tc>
        <w:tc>
          <w:tcPr>
            <w:tcW w:w="772" w:type="dxa"/>
            <w:vAlign w:val="center"/>
          </w:tcPr>
          <w:p w14:paraId="43F614B5">
            <w:pPr>
              <w:keepNext w:val="0"/>
              <w:keepLines w:val="0"/>
              <w:widowControl/>
              <w:suppressLineNumbers w:val="0"/>
              <w:jc w:val="center"/>
              <w:textAlignment w:val="center"/>
              <w:rPr>
                <w:ins w:id="7547" w:author="麦麦" w:date="2026-10-20T11:31:27Z"/>
                <w:rFonts w:hint="eastAsia" w:ascii="宋体" w:hAnsi="宋体" w:eastAsia="宋体" w:cs="宋体"/>
                <w:color w:val="auto"/>
                <w:sz w:val="21"/>
                <w:szCs w:val="21"/>
                <w:highlight w:val="none"/>
                <w:vertAlign w:val="baseline"/>
                <w:lang w:val="en-US" w:eastAsia="zh-CN"/>
              </w:rPr>
            </w:pPr>
            <w:ins w:id="754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w:t>
              </w:r>
            </w:ins>
          </w:p>
        </w:tc>
      </w:tr>
      <w:tr w14:paraId="71C51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549" w:author="麦麦" w:date="2026-10-20T11:31:27Z"/>
        </w:trPr>
        <w:tc>
          <w:tcPr>
            <w:tcW w:w="765" w:type="dxa"/>
            <w:vAlign w:val="center"/>
          </w:tcPr>
          <w:p w14:paraId="74693DE9">
            <w:pPr>
              <w:widowControl w:val="0"/>
              <w:bidi w:val="0"/>
              <w:jc w:val="center"/>
              <w:rPr>
                <w:ins w:id="7550" w:author="麦麦" w:date="2026-10-20T11:31:27Z"/>
                <w:rFonts w:hint="default"/>
                <w:color w:val="auto"/>
                <w:sz w:val="21"/>
                <w:szCs w:val="21"/>
                <w:highlight w:val="none"/>
                <w:vertAlign w:val="baseline"/>
                <w:lang w:val="en-US" w:eastAsia="zh-CN"/>
              </w:rPr>
            </w:pPr>
            <w:ins w:id="7551" w:author="麦麦" w:date="2026-10-20T11:31:27Z">
              <w:r>
                <w:rPr>
                  <w:rFonts w:hint="eastAsia"/>
                  <w:color w:val="auto"/>
                  <w:sz w:val="21"/>
                  <w:szCs w:val="21"/>
                  <w:highlight w:val="none"/>
                  <w:vertAlign w:val="baseline"/>
                  <w:lang w:val="en-US" w:eastAsia="zh-CN"/>
                </w:rPr>
                <w:t>15</w:t>
              </w:r>
            </w:ins>
          </w:p>
        </w:tc>
        <w:tc>
          <w:tcPr>
            <w:tcW w:w="1230" w:type="dxa"/>
            <w:vAlign w:val="center"/>
          </w:tcPr>
          <w:p w14:paraId="0EE43268">
            <w:pPr>
              <w:keepNext w:val="0"/>
              <w:keepLines w:val="0"/>
              <w:widowControl/>
              <w:suppressLineNumbers w:val="0"/>
              <w:jc w:val="center"/>
              <w:textAlignment w:val="center"/>
              <w:rPr>
                <w:ins w:id="7552"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55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排球示教图</w:t>
              </w:r>
            </w:ins>
          </w:p>
        </w:tc>
        <w:tc>
          <w:tcPr>
            <w:tcW w:w="6555" w:type="dxa"/>
            <w:vAlign w:val="center"/>
          </w:tcPr>
          <w:p w14:paraId="7896AD94">
            <w:pPr>
              <w:keepNext w:val="0"/>
              <w:keepLines w:val="0"/>
              <w:widowControl/>
              <w:suppressLineNumbers w:val="0"/>
              <w:jc w:val="both"/>
              <w:textAlignment w:val="center"/>
              <w:rPr>
                <w:ins w:id="7554" w:author="麦麦" w:date="2026-10-20T11:31:27Z"/>
                <w:rFonts w:hint="default" w:ascii="宋体" w:hAnsi="宋体" w:eastAsia="宋体" w:cs="宋体"/>
                <w:color w:val="auto"/>
                <w:sz w:val="21"/>
                <w:szCs w:val="21"/>
                <w:highlight w:val="none"/>
                <w:vertAlign w:val="baseline"/>
                <w:lang w:val="en-US" w:eastAsia="zh-CN"/>
              </w:rPr>
            </w:pPr>
            <w:ins w:id="755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皮革材质，尺寸</w:t>
              </w:r>
            </w:ins>
            <w:ins w:id="7556"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755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53*31</w:t>
              </w:r>
            </w:ins>
            <w:ins w:id="7558" w:author="麦麦" w:date="2026-10-20T11:31:27Z">
              <w:r>
                <w:rPr>
                  <w:rFonts w:hint="eastAsia" w:ascii="宋体" w:hAnsi="宋体" w:cs="宋体"/>
                  <w:i w:val="0"/>
                  <w:iCs w:val="0"/>
                  <w:snapToGrid w:val="0"/>
                  <w:color w:val="auto"/>
                  <w:kern w:val="0"/>
                  <w:sz w:val="21"/>
                  <w:szCs w:val="21"/>
                  <w:highlight w:val="none"/>
                  <w:u w:val="none"/>
                  <w:lang w:val="en-US" w:eastAsia="zh-CN" w:bidi="ar"/>
                </w:rPr>
                <w:t>cm</w:t>
              </w:r>
            </w:ins>
          </w:p>
        </w:tc>
        <w:tc>
          <w:tcPr>
            <w:tcW w:w="660" w:type="dxa"/>
            <w:vAlign w:val="center"/>
          </w:tcPr>
          <w:p w14:paraId="7C36BDCD">
            <w:pPr>
              <w:keepNext w:val="0"/>
              <w:keepLines w:val="0"/>
              <w:widowControl/>
              <w:suppressLineNumbers w:val="0"/>
              <w:jc w:val="center"/>
              <w:textAlignment w:val="center"/>
              <w:rPr>
                <w:ins w:id="7559" w:author="麦麦" w:date="2026-10-20T11:31:27Z"/>
                <w:rFonts w:hint="eastAsia" w:ascii="宋体" w:hAnsi="宋体" w:eastAsia="宋体" w:cs="宋体"/>
                <w:color w:val="auto"/>
                <w:sz w:val="21"/>
                <w:szCs w:val="21"/>
                <w:highlight w:val="none"/>
                <w:vertAlign w:val="baseline"/>
                <w:lang w:val="en-US" w:eastAsia="zh-CN"/>
              </w:rPr>
            </w:pPr>
            <w:ins w:id="756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本</w:t>
              </w:r>
            </w:ins>
          </w:p>
        </w:tc>
        <w:tc>
          <w:tcPr>
            <w:tcW w:w="772" w:type="dxa"/>
            <w:vAlign w:val="center"/>
          </w:tcPr>
          <w:p w14:paraId="0976FC94">
            <w:pPr>
              <w:keepNext w:val="0"/>
              <w:keepLines w:val="0"/>
              <w:widowControl/>
              <w:suppressLineNumbers w:val="0"/>
              <w:jc w:val="center"/>
              <w:textAlignment w:val="center"/>
              <w:rPr>
                <w:ins w:id="7561" w:author="麦麦" w:date="2026-10-20T11:31:27Z"/>
                <w:rFonts w:hint="eastAsia" w:ascii="宋体" w:hAnsi="宋体" w:eastAsia="宋体" w:cs="宋体"/>
                <w:color w:val="auto"/>
                <w:sz w:val="21"/>
                <w:szCs w:val="21"/>
                <w:highlight w:val="none"/>
                <w:vertAlign w:val="baseline"/>
                <w:lang w:val="en-US" w:eastAsia="zh-CN"/>
              </w:rPr>
            </w:pPr>
            <w:ins w:id="756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w:t>
              </w:r>
            </w:ins>
          </w:p>
        </w:tc>
      </w:tr>
      <w:tr w14:paraId="45BDD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563" w:author="麦麦" w:date="2026-10-20T11:31:27Z"/>
        </w:trPr>
        <w:tc>
          <w:tcPr>
            <w:tcW w:w="765" w:type="dxa"/>
            <w:vAlign w:val="center"/>
          </w:tcPr>
          <w:p w14:paraId="517241FB">
            <w:pPr>
              <w:widowControl w:val="0"/>
              <w:bidi w:val="0"/>
              <w:jc w:val="center"/>
              <w:rPr>
                <w:ins w:id="7564" w:author="麦麦" w:date="2026-10-20T11:31:27Z"/>
                <w:rFonts w:hint="default"/>
                <w:color w:val="auto"/>
                <w:sz w:val="21"/>
                <w:szCs w:val="21"/>
                <w:highlight w:val="none"/>
                <w:vertAlign w:val="baseline"/>
                <w:lang w:val="en-US" w:eastAsia="zh-CN"/>
              </w:rPr>
            </w:pPr>
            <w:ins w:id="7565" w:author="麦麦" w:date="2026-10-20T11:31:27Z">
              <w:r>
                <w:rPr>
                  <w:rFonts w:hint="eastAsia"/>
                  <w:color w:val="auto"/>
                  <w:sz w:val="21"/>
                  <w:szCs w:val="21"/>
                  <w:highlight w:val="none"/>
                  <w:vertAlign w:val="baseline"/>
                  <w:lang w:val="en-US" w:eastAsia="zh-CN"/>
                </w:rPr>
                <w:t>16</w:t>
              </w:r>
            </w:ins>
          </w:p>
        </w:tc>
        <w:tc>
          <w:tcPr>
            <w:tcW w:w="1230" w:type="dxa"/>
            <w:vAlign w:val="center"/>
          </w:tcPr>
          <w:p w14:paraId="31602F3B">
            <w:pPr>
              <w:keepNext w:val="0"/>
              <w:keepLines w:val="0"/>
              <w:widowControl/>
              <w:suppressLineNumbers w:val="0"/>
              <w:jc w:val="center"/>
              <w:textAlignment w:val="center"/>
              <w:rPr>
                <w:ins w:id="7566"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56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排球标志杆</w:t>
              </w:r>
            </w:ins>
          </w:p>
        </w:tc>
        <w:tc>
          <w:tcPr>
            <w:tcW w:w="6555" w:type="dxa"/>
            <w:vAlign w:val="center"/>
          </w:tcPr>
          <w:p w14:paraId="72EA86C3">
            <w:pPr>
              <w:keepNext w:val="0"/>
              <w:keepLines w:val="0"/>
              <w:widowControl/>
              <w:suppressLineNumbers w:val="0"/>
              <w:jc w:val="both"/>
              <w:textAlignment w:val="center"/>
              <w:rPr>
                <w:ins w:id="7568" w:author="麦麦" w:date="2026-10-20T11:31:27Z"/>
                <w:rFonts w:hint="eastAsia" w:ascii="宋体" w:hAnsi="宋体" w:eastAsia="宋体" w:cs="宋体"/>
                <w:color w:val="auto"/>
                <w:sz w:val="21"/>
                <w:szCs w:val="21"/>
                <w:highlight w:val="none"/>
                <w:vertAlign w:val="baseline"/>
                <w:lang w:val="en-US" w:eastAsia="zh-CN"/>
              </w:rPr>
            </w:pPr>
            <w:ins w:id="756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玻璃钢材质，长1.8米，直径1厘米</w:t>
              </w:r>
            </w:ins>
          </w:p>
        </w:tc>
        <w:tc>
          <w:tcPr>
            <w:tcW w:w="660" w:type="dxa"/>
            <w:vAlign w:val="center"/>
          </w:tcPr>
          <w:p w14:paraId="5427A4BC">
            <w:pPr>
              <w:keepNext w:val="0"/>
              <w:keepLines w:val="0"/>
              <w:widowControl/>
              <w:suppressLineNumbers w:val="0"/>
              <w:jc w:val="center"/>
              <w:textAlignment w:val="center"/>
              <w:rPr>
                <w:ins w:id="7570" w:author="麦麦" w:date="2026-10-20T11:31:27Z"/>
                <w:rFonts w:hint="eastAsia" w:ascii="宋体" w:hAnsi="宋体" w:eastAsia="宋体" w:cs="宋体"/>
                <w:color w:val="auto"/>
                <w:sz w:val="21"/>
                <w:szCs w:val="21"/>
                <w:highlight w:val="none"/>
                <w:vertAlign w:val="baseline"/>
                <w:lang w:val="en-US" w:eastAsia="zh-CN"/>
              </w:rPr>
            </w:pPr>
            <w:ins w:id="757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副</w:t>
              </w:r>
            </w:ins>
          </w:p>
        </w:tc>
        <w:tc>
          <w:tcPr>
            <w:tcW w:w="772" w:type="dxa"/>
            <w:vAlign w:val="center"/>
          </w:tcPr>
          <w:p w14:paraId="013A1A33">
            <w:pPr>
              <w:keepNext w:val="0"/>
              <w:keepLines w:val="0"/>
              <w:widowControl/>
              <w:suppressLineNumbers w:val="0"/>
              <w:jc w:val="center"/>
              <w:textAlignment w:val="center"/>
              <w:rPr>
                <w:ins w:id="7572" w:author="麦麦" w:date="2026-10-20T11:31:27Z"/>
                <w:rFonts w:hint="eastAsia" w:ascii="宋体" w:hAnsi="宋体" w:eastAsia="宋体" w:cs="宋体"/>
                <w:color w:val="auto"/>
                <w:sz w:val="21"/>
                <w:szCs w:val="21"/>
                <w:highlight w:val="none"/>
                <w:vertAlign w:val="baseline"/>
                <w:lang w:val="en-US" w:eastAsia="zh-CN"/>
              </w:rPr>
            </w:pPr>
            <w:ins w:id="757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4</w:t>
              </w:r>
            </w:ins>
          </w:p>
        </w:tc>
      </w:tr>
      <w:tr w14:paraId="013AE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574" w:author="麦麦" w:date="2026-10-20T11:31:27Z"/>
        </w:trPr>
        <w:tc>
          <w:tcPr>
            <w:tcW w:w="765" w:type="dxa"/>
            <w:vAlign w:val="center"/>
          </w:tcPr>
          <w:p w14:paraId="5028D350">
            <w:pPr>
              <w:widowControl w:val="0"/>
              <w:bidi w:val="0"/>
              <w:jc w:val="center"/>
              <w:rPr>
                <w:ins w:id="7575" w:author="麦麦" w:date="2026-10-20T11:31:27Z"/>
                <w:rFonts w:hint="default"/>
                <w:color w:val="auto"/>
                <w:sz w:val="21"/>
                <w:szCs w:val="21"/>
                <w:highlight w:val="none"/>
                <w:vertAlign w:val="baseline"/>
                <w:lang w:val="en-US" w:eastAsia="zh-CN"/>
              </w:rPr>
            </w:pPr>
            <w:ins w:id="7576" w:author="麦麦" w:date="2026-10-20T11:31:27Z">
              <w:r>
                <w:rPr>
                  <w:rFonts w:hint="eastAsia"/>
                  <w:color w:val="auto"/>
                  <w:sz w:val="21"/>
                  <w:szCs w:val="21"/>
                  <w:highlight w:val="none"/>
                  <w:vertAlign w:val="baseline"/>
                  <w:lang w:val="en-US" w:eastAsia="zh-CN"/>
                </w:rPr>
                <w:t>17</w:t>
              </w:r>
            </w:ins>
          </w:p>
        </w:tc>
        <w:tc>
          <w:tcPr>
            <w:tcW w:w="1230" w:type="dxa"/>
            <w:vAlign w:val="center"/>
          </w:tcPr>
          <w:p w14:paraId="68B90EBF">
            <w:pPr>
              <w:keepNext w:val="0"/>
              <w:keepLines w:val="0"/>
              <w:widowControl/>
              <w:suppressLineNumbers w:val="0"/>
              <w:jc w:val="center"/>
              <w:textAlignment w:val="center"/>
              <w:rPr>
                <w:ins w:id="7577"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57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排球网标志带</w:t>
              </w:r>
            </w:ins>
          </w:p>
        </w:tc>
        <w:tc>
          <w:tcPr>
            <w:tcW w:w="6555" w:type="dxa"/>
            <w:vAlign w:val="center"/>
          </w:tcPr>
          <w:p w14:paraId="5C1D89F9">
            <w:pPr>
              <w:keepNext w:val="0"/>
              <w:keepLines w:val="0"/>
              <w:widowControl/>
              <w:suppressLineNumbers w:val="0"/>
              <w:jc w:val="both"/>
              <w:textAlignment w:val="center"/>
              <w:rPr>
                <w:ins w:id="7579" w:author="麦麦" w:date="2026-10-20T11:31:27Z"/>
                <w:rFonts w:hint="eastAsia" w:ascii="宋体" w:hAnsi="宋体" w:eastAsia="宋体" w:cs="宋体"/>
                <w:color w:val="auto"/>
                <w:sz w:val="21"/>
                <w:szCs w:val="21"/>
                <w:highlight w:val="none"/>
                <w:vertAlign w:val="baseline"/>
                <w:lang w:val="en-US" w:eastAsia="zh-CN"/>
              </w:rPr>
            </w:pPr>
            <w:ins w:id="758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长1米。宽5厘米</w:t>
              </w:r>
            </w:ins>
          </w:p>
        </w:tc>
        <w:tc>
          <w:tcPr>
            <w:tcW w:w="660" w:type="dxa"/>
            <w:vAlign w:val="center"/>
          </w:tcPr>
          <w:p w14:paraId="08D44814">
            <w:pPr>
              <w:keepNext w:val="0"/>
              <w:keepLines w:val="0"/>
              <w:widowControl/>
              <w:suppressLineNumbers w:val="0"/>
              <w:jc w:val="center"/>
              <w:textAlignment w:val="center"/>
              <w:rPr>
                <w:ins w:id="7581" w:author="麦麦" w:date="2026-10-20T11:31:27Z"/>
                <w:rFonts w:hint="eastAsia" w:ascii="宋体" w:hAnsi="宋体" w:eastAsia="宋体" w:cs="宋体"/>
                <w:color w:val="auto"/>
                <w:sz w:val="21"/>
                <w:szCs w:val="21"/>
                <w:highlight w:val="none"/>
                <w:vertAlign w:val="baseline"/>
                <w:lang w:val="en-US" w:eastAsia="zh-CN"/>
              </w:rPr>
            </w:pPr>
            <w:ins w:id="758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副</w:t>
              </w:r>
            </w:ins>
          </w:p>
        </w:tc>
        <w:tc>
          <w:tcPr>
            <w:tcW w:w="772" w:type="dxa"/>
            <w:vAlign w:val="center"/>
          </w:tcPr>
          <w:p w14:paraId="593FF8CF">
            <w:pPr>
              <w:keepNext w:val="0"/>
              <w:keepLines w:val="0"/>
              <w:widowControl/>
              <w:suppressLineNumbers w:val="0"/>
              <w:jc w:val="center"/>
              <w:textAlignment w:val="center"/>
              <w:rPr>
                <w:ins w:id="7583" w:author="麦麦" w:date="2026-10-20T11:31:27Z"/>
                <w:rFonts w:hint="eastAsia" w:ascii="宋体" w:hAnsi="宋体" w:eastAsia="宋体" w:cs="宋体"/>
                <w:color w:val="auto"/>
                <w:sz w:val="21"/>
                <w:szCs w:val="21"/>
                <w:highlight w:val="none"/>
                <w:vertAlign w:val="baseline"/>
                <w:lang w:val="en-US" w:eastAsia="zh-CN"/>
              </w:rPr>
            </w:pPr>
            <w:ins w:id="758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4</w:t>
              </w:r>
            </w:ins>
          </w:p>
        </w:tc>
      </w:tr>
      <w:tr w14:paraId="18472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585" w:author="麦麦" w:date="2026-10-20T11:31:27Z"/>
        </w:trPr>
        <w:tc>
          <w:tcPr>
            <w:tcW w:w="765" w:type="dxa"/>
            <w:vAlign w:val="center"/>
          </w:tcPr>
          <w:p w14:paraId="4DF13D43">
            <w:pPr>
              <w:widowControl w:val="0"/>
              <w:bidi w:val="0"/>
              <w:jc w:val="center"/>
              <w:rPr>
                <w:ins w:id="7586" w:author="麦麦" w:date="2026-10-20T11:31:27Z"/>
                <w:rFonts w:hint="default"/>
                <w:color w:val="auto"/>
                <w:sz w:val="21"/>
                <w:szCs w:val="21"/>
                <w:highlight w:val="none"/>
                <w:vertAlign w:val="baseline"/>
                <w:lang w:val="en-US" w:eastAsia="zh-CN"/>
              </w:rPr>
            </w:pPr>
            <w:ins w:id="7587" w:author="麦麦" w:date="2026-10-20T11:31:27Z">
              <w:r>
                <w:rPr>
                  <w:rFonts w:hint="eastAsia"/>
                  <w:color w:val="auto"/>
                  <w:sz w:val="21"/>
                  <w:szCs w:val="21"/>
                  <w:highlight w:val="none"/>
                  <w:vertAlign w:val="baseline"/>
                  <w:lang w:val="en-US" w:eastAsia="zh-CN"/>
                </w:rPr>
                <w:t>18</w:t>
              </w:r>
            </w:ins>
          </w:p>
        </w:tc>
        <w:tc>
          <w:tcPr>
            <w:tcW w:w="1230" w:type="dxa"/>
            <w:vAlign w:val="center"/>
          </w:tcPr>
          <w:p w14:paraId="3943229F">
            <w:pPr>
              <w:keepNext w:val="0"/>
              <w:keepLines w:val="0"/>
              <w:widowControl/>
              <w:suppressLineNumbers w:val="0"/>
              <w:jc w:val="center"/>
              <w:textAlignment w:val="center"/>
              <w:rPr>
                <w:ins w:id="7588"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58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排球网高丈量尺</w:t>
              </w:r>
            </w:ins>
          </w:p>
        </w:tc>
        <w:tc>
          <w:tcPr>
            <w:tcW w:w="6555" w:type="dxa"/>
            <w:vAlign w:val="center"/>
          </w:tcPr>
          <w:p w14:paraId="7D321B66">
            <w:pPr>
              <w:keepNext w:val="0"/>
              <w:keepLines w:val="0"/>
              <w:widowControl/>
              <w:suppressLineNumbers w:val="0"/>
              <w:jc w:val="both"/>
              <w:textAlignment w:val="center"/>
              <w:rPr>
                <w:ins w:id="7590" w:author="麦麦" w:date="2026-10-20T11:31:27Z"/>
                <w:rFonts w:hint="eastAsia" w:ascii="宋体" w:hAnsi="宋体" w:eastAsia="宋体" w:cs="宋体"/>
                <w:color w:val="auto"/>
                <w:sz w:val="21"/>
                <w:szCs w:val="21"/>
                <w:highlight w:val="none"/>
                <w:vertAlign w:val="baseline"/>
                <w:lang w:val="en-US" w:eastAsia="zh-CN"/>
              </w:rPr>
            </w:pPr>
            <w:ins w:id="759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铝合金材质，总长3米，可伸缩</w:t>
              </w:r>
            </w:ins>
          </w:p>
        </w:tc>
        <w:tc>
          <w:tcPr>
            <w:tcW w:w="660" w:type="dxa"/>
            <w:vAlign w:val="center"/>
          </w:tcPr>
          <w:p w14:paraId="5AAA1247">
            <w:pPr>
              <w:keepNext w:val="0"/>
              <w:keepLines w:val="0"/>
              <w:widowControl/>
              <w:suppressLineNumbers w:val="0"/>
              <w:jc w:val="center"/>
              <w:textAlignment w:val="center"/>
              <w:rPr>
                <w:ins w:id="7592" w:author="麦麦" w:date="2026-10-20T11:31:27Z"/>
                <w:rFonts w:hint="eastAsia" w:ascii="宋体" w:hAnsi="宋体" w:eastAsia="宋体" w:cs="宋体"/>
                <w:color w:val="auto"/>
                <w:sz w:val="21"/>
                <w:szCs w:val="21"/>
                <w:highlight w:val="none"/>
                <w:vertAlign w:val="baseline"/>
                <w:lang w:val="en-US" w:eastAsia="zh-CN"/>
              </w:rPr>
            </w:pPr>
            <w:ins w:id="759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根</w:t>
              </w:r>
            </w:ins>
          </w:p>
        </w:tc>
        <w:tc>
          <w:tcPr>
            <w:tcW w:w="772" w:type="dxa"/>
            <w:vAlign w:val="center"/>
          </w:tcPr>
          <w:p w14:paraId="08CDE727">
            <w:pPr>
              <w:keepNext w:val="0"/>
              <w:keepLines w:val="0"/>
              <w:widowControl/>
              <w:suppressLineNumbers w:val="0"/>
              <w:jc w:val="center"/>
              <w:textAlignment w:val="center"/>
              <w:rPr>
                <w:ins w:id="7594" w:author="麦麦" w:date="2026-10-20T11:31:27Z"/>
                <w:rFonts w:hint="eastAsia" w:ascii="宋体" w:hAnsi="宋体" w:eastAsia="宋体" w:cs="宋体"/>
                <w:color w:val="auto"/>
                <w:sz w:val="21"/>
                <w:szCs w:val="21"/>
                <w:highlight w:val="none"/>
                <w:vertAlign w:val="baseline"/>
                <w:lang w:val="en-US" w:eastAsia="zh-CN"/>
              </w:rPr>
            </w:pPr>
            <w:ins w:id="759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w:t>
              </w:r>
            </w:ins>
          </w:p>
        </w:tc>
      </w:tr>
      <w:tr w14:paraId="4AE7E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596" w:author="麦麦" w:date="2026-10-20T11:31:27Z"/>
        </w:trPr>
        <w:tc>
          <w:tcPr>
            <w:tcW w:w="765" w:type="dxa"/>
            <w:vAlign w:val="center"/>
          </w:tcPr>
          <w:p w14:paraId="20316B63">
            <w:pPr>
              <w:widowControl w:val="0"/>
              <w:bidi w:val="0"/>
              <w:jc w:val="center"/>
              <w:rPr>
                <w:ins w:id="7597" w:author="麦麦" w:date="2026-10-20T11:31:27Z"/>
                <w:rFonts w:hint="default"/>
                <w:color w:val="auto"/>
                <w:sz w:val="21"/>
                <w:szCs w:val="21"/>
                <w:highlight w:val="none"/>
                <w:vertAlign w:val="baseline"/>
                <w:lang w:val="en-US" w:eastAsia="zh-CN"/>
              </w:rPr>
            </w:pPr>
            <w:ins w:id="7598" w:author="麦麦" w:date="2026-10-20T11:31:27Z">
              <w:r>
                <w:rPr>
                  <w:rFonts w:hint="eastAsia"/>
                  <w:color w:val="auto"/>
                  <w:sz w:val="21"/>
                  <w:szCs w:val="21"/>
                  <w:highlight w:val="none"/>
                  <w:vertAlign w:val="baseline"/>
                  <w:lang w:val="en-US" w:eastAsia="zh-CN"/>
                </w:rPr>
                <w:t>19</w:t>
              </w:r>
            </w:ins>
          </w:p>
        </w:tc>
        <w:tc>
          <w:tcPr>
            <w:tcW w:w="1230" w:type="dxa"/>
            <w:vAlign w:val="center"/>
          </w:tcPr>
          <w:p w14:paraId="5AF853F7">
            <w:pPr>
              <w:keepNext w:val="0"/>
              <w:keepLines w:val="0"/>
              <w:widowControl/>
              <w:suppressLineNumbers w:val="0"/>
              <w:jc w:val="center"/>
              <w:textAlignment w:val="center"/>
              <w:rPr>
                <w:ins w:id="7599"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60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排球示教板</w:t>
              </w:r>
            </w:ins>
          </w:p>
        </w:tc>
        <w:tc>
          <w:tcPr>
            <w:tcW w:w="6555" w:type="dxa"/>
            <w:vAlign w:val="center"/>
          </w:tcPr>
          <w:p w14:paraId="34790A2B">
            <w:pPr>
              <w:keepNext w:val="0"/>
              <w:keepLines w:val="0"/>
              <w:widowControl/>
              <w:suppressLineNumbers w:val="0"/>
              <w:jc w:val="both"/>
              <w:textAlignment w:val="center"/>
              <w:rPr>
                <w:ins w:id="7601" w:author="麦麦" w:date="2026-10-20T11:31:27Z"/>
                <w:rFonts w:hint="default" w:ascii="宋体" w:hAnsi="宋体" w:eastAsia="宋体" w:cs="宋体"/>
                <w:color w:val="auto"/>
                <w:sz w:val="21"/>
                <w:szCs w:val="21"/>
                <w:highlight w:val="none"/>
                <w:vertAlign w:val="baseline"/>
                <w:lang w:val="en-US" w:eastAsia="zh-CN"/>
              </w:rPr>
            </w:pPr>
            <w:ins w:id="760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皮革材质，尺寸</w:t>
              </w:r>
            </w:ins>
            <w:ins w:id="7603"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760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53*31</w:t>
              </w:r>
            </w:ins>
            <w:ins w:id="7605" w:author="麦麦" w:date="2026-10-20T11:31:27Z">
              <w:r>
                <w:rPr>
                  <w:rFonts w:hint="eastAsia" w:ascii="宋体" w:hAnsi="宋体" w:cs="宋体"/>
                  <w:i w:val="0"/>
                  <w:iCs w:val="0"/>
                  <w:snapToGrid w:val="0"/>
                  <w:color w:val="auto"/>
                  <w:kern w:val="0"/>
                  <w:sz w:val="21"/>
                  <w:szCs w:val="21"/>
                  <w:highlight w:val="none"/>
                  <w:u w:val="none"/>
                  <w:lang w:val="en-US" w:eastAsia="zh-CN" w:bidi="ar"/>
                </w:rPr>
                <w:t>cm</w:t>
              </w:r>
            </w:ins>
          </w:p>
        </w:tc>
        <w:tc>
          <w:tcPr>
            <w:tcW w:w="660" w:type="dxa"/>
            <w:vAlign w:val="center"/>
          </w:tcPr>
          <w:p w14:paraId="6027D7E8">
            <w:pPr>
              <w:keepNext w:val="0"/>
              <w:keepLines w:val="0"/>
              <w:widowControl/>
              <w:suppressLineNumbers w:val="0"/>
              <w:jc w:val="center"/>
              <w:textAlignment w:val="center"/>
              <w:rPr>
                <w:ins w:id="7606" w:author="麦麦" w:date="2026-10-20T11:31:27Z"/>
                <w:rFonts w:hint="eastAsia" w:ascii="宋体" w:hAnsi="宋体" w:eastAsia="宋体" w:cs="宋体"/>
                <w:color w:val="auto"/>
                <w:sz w:val="21"/>
                <w:szCs w:val="21"/>
                <w:highlight w:val="none"/>
                <w:vertAlign w:val="baseline"/>
                <w:lang w:val="en-US" w:eastAsia="zh-CN"/>
              </w:rPr>
            </w:pPr>
            <w:ins w:id="760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块</w:t>
              </w:r>
            </w:ins>
          </w:p>
        </w:tc>
        <w:tc>
          <w:tcPr>
            <w:tcW w:w="772" w:type="dxa"/>
            <w:vAlign w:val="center"/>
          </w:tcPr>
          <w:p w14:paraId="38706F02">
            <w:pPr>
              <w:keepNext w:val="0"/>
              <w:keepLines w:val="0"/>
              <w:widowControl/>
              <w:suppressLineNumbers w:val="0"/>
              <w:jc w:val="center"/>
              <w:textAlignment w:val="center"/>
              <w:rPr>
                <w:ins w:id="7608" w:author="麦麦" w:date="2026-10-20T11:31:27Z"/>
                <w:rFonts w:hint="eastAsia" w:ascii="宋体" w:hAnsi="宋体" w:eastAsia="宋体" w:cs="宋体"/>
                <w:color w:val="auto"/>
                <w:sz w:val="21"/>
                <w:szCs w:val="21"/>
                <w:highlight w:val="none"/>
                <w:vertAlign w:val="baseline"/>
                <w:lang w:val="en-US" w:eastAsia="zh-CN"/>
              </w:rPr>
            </w:pPr>
            <w:ins w:id="760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w:t>
              </w:r>
            </w:ins>
          </w:p>
        </w:tc>
      </w:tr>
      <w:tr w14:paraId="0D008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610" w:author="麦麦" w:date="2026-10-20T11:31:27Z"/>
        </w:trPr>
        <w:tc>
          <w:tcPr>
            <w:tcW w:w="765" w:type="dxa"/>
            <w:vAlign w:val="center"/>
          </w:tcPr>
          <w:p w14:paraId="71268AE5">
            <w:pPr>
              <w:widowControl w:val="0"/>
              <w:bidi w:val="0"/>
              <w:jc w:val="center"/>
              <w:rPr>
                <w:ins w:id="7611" w:author="麦麦" w:date="2026-10-20T11:31:27Z"/>
                <w:rFonts w:hint="default"/>
                <w:color w:val="auto"/>
                <w:sz w:val="21"/>
                <w:szCs w:val="21"/>
                <w:highlight w:val="none"/>
                <w:vertAlign w:val="baseline"/>
                <w:lang w:val="en-US" w:eastAsia="zh-CN"/>
              </w:rPr>
            </w:pPr>
            <w:ins w:id="7612" w:author="麦麦" w:date="2026-10-20T11:31:27Z">
              <w:r>
                <w:rPr>
                  <w:rFonts w:hint="eastAsia"/>
                  <w:color w:val="auto"/>
                  <w:sz w:val="21"/>
                  <w:szCs w:val="21"/>
                  <w:highlight w:val="none"/>
                  <w:vertAlign w:val="baseline"/>
                  <w:lang w:val="en-US" w:eastAsia="zh-CN"/>
                </w:rPr>
                <w:t>20</w:t>
              </w:r>
            </w:ins>
          </w:p>
        </w:tc>
        <w:tc>
          <w:tcPr>
            <w:tcW w:w="1230" w:type="dxa"/>
            <w:vAlign w:val="center"/>
          </w:tcPr>
          <w:p w14:paraId="3589A8C2">
            <w:pPr>
              <w:keepNext w:val="0"/>
              <w:keepLines w:val="0"/>
              <w:widowControl/>
              <w:suppressLineNumbers w:val="0"/>
              <w:jc w:val="center"/>
              <w:textAlignment w:val="center"/>
              <w:rPr>
                <w:ins w:id="7613"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61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排球战术板</w:t>
              </w:r>
            </w:ins>
          </w:p>
        </w:tc>
        <w:tc>
          <w:tcPr>
            <w:tcW w:w="6555" w:type="dxa"/>
            <w:vAlign w:val="center"/>
          </w:tcPr>
          <w:p w14:paraId="2E63F5C9">
            <w:pPr>
              <w:keepNext w:val="0"/>
              <w:keepLines w:val="0"/>
              <w:widowControl/>
              <w:suppressLineNumbers w:val="0"/>
              <w:jc w:val="both"/>
              <w:textAlignment w:val="center"/>
              <w:rPr>
                <w:ins w:id="7615" w:author="麦麦" w:date="2026-10-20T11:31:27Z"/>
                <w:rFonts w:hint="eastAsia" w:ascii="宋体" w:hAnsi="宋体" w:eastAsia="宋体" w:cs="宋体"/>
                <w:color w:val="auto"/>
                <w:sz w:val="21"/>
                <w:szCs w:val="21"/>
                <w:highlight w:val="none"/>
                <w:vertAlign w:val="baseline"/>
                <w:lang w:val="en-US" w:eastAsia="zh-CN"/>
              </w:rPr>
            </w:pPr>
            <w:ins w:id="761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皮革材质，尺寸</w:t>
              </w:r>
            </w:ins>
            <w:ins w:id="7617" w:author="麦麦" w:date="2026-10-28T10:43:29Z">
              <w:r>
                <w:rPr>
                  <w:rFonts w:hint="eastAsia" w:ascii="宋体" w:hAnsi="宋体" w:cs="宋体"/>
                  <w:i w:val="0"/>
                  <w:iCs w:val="0"/>
                  <w:snapToGrid w:val="0"/>
                  <w:color w:val="auto"/>
                  <w:kern w:val="0"/>
                  <w:sz w:val="21"/>
                  <w:szCs w:val="21"/>
                  <w:highlight w:val="none"/>
                  <w:u w:val="none"/>
                  <w:lang w:val="en-US" w:eastAsia="zh-CN" w:bidi="ar"/>
                </w:rPr>
                <w:t>：</w:t>
              </w:r>
            </w:ins>
            <w:ins w:id="761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53*31</w:t>
              </w:r>
            </w:ins>
            <w:ins w:id="7619" w:author="麦麦" w:date="2026-10-20T11:31:27Z">
              <w:r>
                <w:rPr>
                  <w:rFonts w:hint="eastAsia" w:ascii="宋体" w:hAnsi="宋体" w:cs="宋体"/>
                  <w:i w:val="0"/>
                  <w:iCs w:val="0"/>
                  <w:snapToGrid w:val="0"/>
                  <w:color w:val="auto"/>
                  <w:kern w:val="0"/>
                  <w:sz w:val="21"/>
                  <w:szCs w:val="21"/>
                  <w:highlight w:val="none"/>
                  <w:u w:val="none"/>
                  <w:lang w:val="en-US" w:eastAsia="zh-CN" w:bidi="ar"/>
                </w:rPr>
                <w:t>cm</w:t>
              </w:r>
            </w:ins>
          </w:p>
        </w:tc>
        <w:tc>
          <w:tcPr>
            <w:tcW w:w="660" w:type="dxa"/>
            <w:vAlign w:val="center"/>
          </w:tcPr>
          <w:p w14:paraId="273B21DF">
            <w:pPr>
              <w:keepNext w:val="0"/>
              <w:keepLines w:val="0"/>
              <w:widowControl/>
              <w:suppressLineNumbers w:val="0"/>
              <w:jc w:val="center"/>
              <w:textAlignment w:val="center"/>
              <w:rPr>
                <w:ins w:id="7620" w:author="麦麦" w:date="2026-10-20T11:31:27Z"/>
                <w:rFonts w:hint="eastAsia" w:ascii="宋体" w:hAnsi="宋体" w:eastAsia="宋体" w:cs="宋体"/>
                <w:color w:val="auto"/>
                <w:sz w:val="21"/>
                <w:szCs w:val="21"/>
                <w:highlight w:val="none"/>
                <w:vertAlign w:val="baseline"/>
                <w:lang w:val="en-US" w:eastAsia="zh-CN"/>
              </w:rPr>
            </w:pPr>
            <w:ins w:id="762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个</w:t>
              </w:r>
            </w:ins>
          </w:p>
        </w:tc>
        <w:tc>
          <w:tcPr>
            <w:tcW w:w="772" w:type="dxa"/>
            <w:vAlign w:val="center"/>
          </w:tcPr>
          <w:p w14:paraId="13DC16C3">
            <w:pPr>
              <w:keepNext w:val="0"/>
              <w:keepLines w:val="0"/>
              <w:widowControl/>
              <w:suppressLineNumbers w:val="0"/>
              <w:jc w:val="center"/>
              <w:textAlignment w:val="center"/>
              <w:rPr>
                <w:ins w:id="7622" w:author="麦麦" w:date="2026-10-20T11:31:27Z"/>
                <w:rFonts w:hint="eastAsia" w:ascii="宋体" w:hAnsi="宋体" w:eastAsia="宋体" w:cs="宋体"/>
                <w:color w:val="auto"/>
                <w:sz w:val="21"/>
                <w:szCs w:val="21"/>
                <w:highlight w:val="none"/>
                <w:vertAlign w:val="baseline"/>
                <w:lang w:val="en-US" w:eastAsia="zh-CN"/>
              </w:rPr>
            </w:pPr>
            <w:ins w:id="762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w:t>
              </w:r>
            </w:ins>
          </w:p>
        </w:tc>
      </w:tr>
      <w:tr w14:paraId="47C7B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624" w:author="麦麦" w:date="2026-10-20T11:31:27Z"/>
        </w:trPr>
        <w:tc>
          <w:tcPr>
            <w:tcW w:w="765" w:type="dxa"/>
            <w:vAlign w:val="center"/>
          </w:tcPr>
          <w:p w14:paraId="29C54304">
            <w:pPr>
              <w:widowControl w:val="0"/>
              <w:bidi w:val="0"/>
              <w:jc w:val="center"/>
              <w:rPr>
                <w:ins w:id="7625" w:author="麦麦" w:date="2026-10-20T11:31:27Z"/>
                <w:rFonts w:hint="default"/>
                <w:color w:val="auto"/>
                <w:sz w:val="21"/>
                <w:szCs w:val="21"/>
                <w:highlight w:val="none"/>
                <w:vertAlign w:val="baseline"/>
                <w:lang w:val="en-US" w:eastAsia="zh-CN"/>
              </w:rPr>
            </w:pPr>
            <w:ins w:id="7626" w:author="麦麦" w:date="2026-10-20T11:31:27Z">
              <w:r>
                <w:rPr>
                  <w:rFonts w:hint="eastAsia"/>
                  <w:color w:val="auto"/>
                  <w:sz w:val="21"/>
                  <w:szCs w:val="21"/>
                  <w:highlight w:val="none"/>
                  <w:vertAlign w:val="baseline"/>
                  <w:lang w:val="en-US" w:eastAsia="zh-CN"/>
                </w:rPr>
                <w:t>21</w:t>
              </w:r>
            </w:ins>
          </w:p>
        </w:tc>
        <w:tc>
          <w:tcPr>
            <w:tcW w:w="1230" w:type="dxa"/>
            <w:vAlign w:val="center"/>
          </w:tcPr>
          <w:p w14:paraId="635B2766">
            <w:pPr>
              <w:keepNext w:val="0"/>
              <w:keepLines w:val="0"/>
              <w:widowControl/>
              <w:suppressLineNumbers w:val="0"/>
              <w:jc w:val="center"/>
              <w:textAlignment w:val="center"/>
              <w:rPr>
                <w:ins w:id="7627"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62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室外乒乓球桌</w:t>
              </w:r>
            </w:ins>
          </w:p>
        </w:tc>
        <w:tc>
          <w:tcPr>
            <w:tcW w:w="6555" w:type="dxa"/>
            <w:vAlign w:val="center"/>
          </w:tcPr>
          <w:p w14:paraId="512854FF">
            <w:pPr>
              <w:keepNext w:val="0"/>
              <w:keepLines w:val="0"/>
              <w:widowControl/>
              <w:suppressLineNumbers w:val="0"/>
              <w:jc w:val="both"/>
              <w:textAlignment w:val="center"/>
              <w:rPr>
                <w:ins w:id="7629" w:author="麦麦" w:date="2026-10-20T11:31:27Z"/>
                <w:rFonts w:hint="eastAsia" w:ascii="宋体" w:hAnsi="宋体" w:eastAsia="宋体" w:cs="宋体"/>
                <w:color w:val="auto"/>
                <w:sz w:val="21"/>
                <w:szCs w:val="21"/>
                <w:highlight w:val="none"/>
                <w:vertAlign w:val="baseline"/>
                <w:lang w:val="en-US" w:eastAsia="zh-CN"/>
              </w:rPr>
            </w:pPr>
            <w:ins w:id="763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球台长度2740mm；宽度1525mm；高度760mm</w:t>
              </w:r>
            </w:ins>
          </w:p>
        </w:tc>
        <w:tc>
          <w:tcPr>
            <w:tcW w:w="660" w:type="dxa"/>
            <w:vAlign w:val="center"/>
          </w:tcPr>
          <w:p w14:paraId="1F97CC02">
            <w:pPr>
              <w:keepNext w:val="0"/>
              <w:keepLines w:val="0"/>
              <w:widowControl/>
              <w:suppressLineNumbers w:val="0"/>
              <w:jc w:val="center"/>
              <w:textAlignment w:val="center"/>
              <w:rPr>
                <w:ins w:id="7631" w:author="麦麦" w:date="2026-10-20T11:31:27Z"/>
                <w:rFonts w:hint="eastAsia" w:ascii="宋体" w:hAnsi="宋体" w:eastAsia="宋体" w:cs="宋体"/>
                <w:color w:val="auto"/>
                <w:sz w:val="21"/>
                <w:szCs w:val="21"/>
                <w:highlight w:val="none"/>
                <w:vertAlign w:val="baseline"/>
                <w:lang w:val="en-US" w:eastAsia="zh-CN"/>
              </w:rPr>
            </w:pPr>
            <w:ins w:id="763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张</w:t>
              </w:r>
            </w:ins>
          </w:p>
        </w:tc>
        <w:tc>
          <w:tcPr>
            <w:tcW w:w="772" w:type="dxa"/>
            <w:vAlign w:val="center"/>
          </w:tcPr>
          <w:p w14:paraId="4D1A9266">
            <w:pPr>
              <w:keepNext w:val="0"/>
              <w:keepLines w:val="0"/>
              <w:widowControl/>
              <w:suppressLineNumbers w:val="0"/>
              <w:jc w:val="center"/>
              <w:textAlignment w:val="center"/>
              <w:rPr>
                <w:ins w:id="7633" w:author="麦麦" w:date="2026-10-20T11:31:27Z"/>
                <w:rFonts w:hint="eastAsia" w:ascii="宋体" w:hAnsi="宋体" w:eastAsia="宋体" w:cs="宋体"/>
                <w:color w:val="auto"/>
                <w:sz w:val="21"/>
                <w:szCs w:val="21"/>
                <w:highlight w:val="none"/>
                <w:vertAlign w:val="baseline"/>
                <w:lang w:val="en-US" w:eastAsia="zh-CN"/>
              </w:rPr>
            </w:pPr>
            <w:ins w:id="763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10</w:t>
              </w:r>
            </w:ins>
          </w:p>
        </w:tc>
      </w:tr>
      <w:tr w14:paraId="5FA02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635" w:author="麦麦" w:date="2026-10-20T11:31:27Z"/>
        </w:trPr>
        <w:tc>
          <w:tcPr>
            <w:tcW w:w="765" w:type="dxa"/>
            <w:vAlign w:val="center"/>
          </w:tcPr>
          <w:p w14:paraId="657B7D02">
            <w:pPr>
              <w:widowControl w:val="0"/>
              <w:bidi w:val="0"/>
              <w:jc w:val="center"/>
              <w:rPr>
                <w:ins w:id="7636" w:author="麦麦" w:date="2026-10-20T11:31:27Z"/>
                <w:rFonts w:hint="default"/>
                <w:color w:val="auto"/>
                <w:sz w:val="21"/>
                <w:szCs w:val="21"/>
                <w:highlight w:val="none"/>
                <w:vertAlign w:val="baseline"/>
                <w:lang w:val="en-US" w:eastAsia="zh-CN"/>
              </w:rPr>
            </w:pPr>
            <w:ins w:id="7637" w:author="麦麦" w:date="2026-10-20T11:31:27Z">
              <w:r>
                <w:rPr>
                  <w:rFonts w:hint="eastAsia"/>
                  <w:color w:val="auto"/>
                  <w:sz w:val="21"/>
                  <w:szCs w:val="21"/>
                  <w:highlight w:val="none"/>
                  <w:vertAlign w:val="baseline"/>
                  <w:lang w:val="en-US" w:eastAsia="zh-CN"/>
                </w:rPr>
                <w:t>22</w:t>
              </w:r>
            </w:ins>
          </w:p>
        </w:tc>
        <w:tc>
          <w:tcPr>
            <w:tcW w:w="1230" w:type="dxa"/>
            <w:vAlign w:val="center"/>
          </w:tcPr>
          <w:p w14:paraId="438302A1">
            <w:pPr>
              <w:keepNext w:val="0"/>
              <w:keepLines w:val="0"/>
              <w:widowControl/>
              <w:suppressLineNumbers w:val="0"/>
              <w:jc w:val="center"/>
              <w:textAlignment w:val="center"/>
              <w:rPr>
                <w:ins w:id="7638"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63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乒乓球拍</w:t>
              </w:r>
            </w:ins>
          </w:p>
        </w:tc>
        <w:tc>
          <w:tcPr>
            <w:tcW w:w="6555" w:type="dxa"/>
            <w:vAlign w:val="center"/>
          </w:tcPr>
          <w:p w14:paraId="740ECAF2">
            <w:pPr>
              <w:keepNext w:val="0"/>
              <w:keepLines w:val="0"/>
              <w:widowControl/>
              <w:suppressLineNumbers w:val="0"/>
              <w:jc w:val="both"/>
              <w:textAlignment w:val="center"/>
              <w:rPr>
                <w:ins w:id="7640" w:author="麦麦" w:date="2026-10-20T11:31:27Z"/>
                <w:rFonts w:hint="eastAsia" w:ascii="宋体" w:hAnsi="宋体" w:eastAsia="宋体" w:cs="宋体"/>
                <w:color w:val="auto"/>
                <w:sz w:val="21"/>
                <w:szCs w:val="21"/>
                <w:highlight w:val="none"/>
                <w:vertAlign w:val="baseline"/>
                <w:lang w:val="en-US" w:eastAsia="zh-CN"/>
              </w:rPr>
            </w:pPr>
            <w:ins w:id="764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横拍、双面贴反面套胶</w:t>
              </w:r>
            </w:ins>
          </w:p>
        </w:tc>
        <w:tc>
          <w:tcPr>
            <w:tcW w:w="660" w:type="dxa"/>
            <w:vAlign w:val="center"/>
          </w:tcPr>
          <w:p w14:paraId="043A4A21">
            <w:pPr>
              <w:keepNext w:val="0"/>
              <w:keepLines w:val="0"/>
              <w:widowControl/>
              <w:suppressLineNumbers w:val="0"/>
              <w:jc w:val="center"/>
              <w:textAlignment w:val="center"/>
              <w:rPr>
                <w:ins w:id="7642" w:author="麦麦" w:date="2026-10-20T11:31:27Z"/>
                <w:rFonts w:hint="eastAsia" w:ascii="宋体" w:hAnsi="宋体" w:eastAsia="宋体" w:cs="宋体"/>
                <w:color w:val="auto"/>
                <w:sz w:val="21"/>
                <w:szCs w:val="21"/>
                <w:highlight w:val="none"/>
                <w:vertAlign w:val="baseline"/>
                <w:lang w:val="en-US" w:eastAsia="zh-CN"/>
              </w:rPr>
            </w:pPr>
            <w:ins w:id="764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副</w:t>
              </w:r>
            </w:ins>
          </w:p>
        </w:tc>
        <w:tc>
          <w:tcPr>
            <w:tcW w:w="772" w:type="dxa"/>
            <w:vAlign w:val="center"/>
          </w:tcPr>
          <w:p w14:paraId="6DCF501F">
            <w:pPr>
              <w:keepNext w:val="0"/>
              <w:keepLines w:val="0"/>
              <w:widowControl/>
              <w:suppressLineNumbers w:val="0"/>
              <w:jc w:val="center"/>
              <w:textAlignment w:val="center"/>
              <w:rPr>
                <w:ins w:id="7644" w:author="麦麦" w:date="2026-10-20T11:31:27Z"/>
                <w:rFonts w:hint="eastAsia" w:ascii="宋体" w:hAnsi="宋体" w:eastAsia="宋体" w:cs="宋体"/>
                <w:color w:val="auto"/>
                <w:sz w:val="21"/>
                <w:szCs w:val="21"/>
                <w:highlight w:val="none"/>
                <w:vertAlign w:val="baseline"/>
                <w:lang w:val="en-US" w:eastAsia="zh-CN"/>
              </w:rPr>
            </w:pPr>
            <w:ins w:id="764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50</w:t>
              </w:r>
            </w:ins>
          </w:p>
        </w:tc>
      </w:tr>
      <w:tr w14:paraId="6197B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646" w:author="麦麦" w:date="2026-10-20T11:31:27Z"/>
        </w:trPr>
        <w:tc>
          <w:tcPr>
            <w:tcW w:w="765" w:type="dxa"/>
            <w:vAlign w:val="center"/>
          </w:tcPr>
          <w:p w14:paraId="4733952F">
            <w:pPr>
              <w:widowControl w:val="0"/>
              <w:bidi w:val="0"/>
              <w:jc w:val="center"/>
              <w:rPr>
                <w:ins w:id="7647" w:author="麦麦" w:date="2026-10-20T11:31:27Z"/>
                <w:rFonts w:hint="default"/>
                <w:color w:val="auto"/>
                <w:sz w:val="21"/>
                <w:szCs w:val="21"/>
                <w:highlight w:val="none"/>
                <w:vertAlign w:val="baseline"/>
                <w:lang w:val="en-US" w:eastAsia="zh-CN"/>
              </w:rPr>
            </w:pPr>
            <w:ins w:id="7648" w:author="麦麦" w:date="2026-10-20T11:31:27Z">
              <w:r>
                <w:rPr>
                  <w:rFonts w:hint="eastAsia"/>
                  <w:color w:val="auto"/>
                  <w:sz w:val="21"/>
                  <w:szCs w:val="21"/>
                  <w:highlight w:val="none"/>
                  <w:vertAlign w:val="baseline"/>
                  <w:lang w:val="en-US" w:eastAsia="zh-CN"/>
                </w:rPr>
                <w:t>23</w:t>
              </w:r>
            </w:ins>
          </w:p>
        </w:tc>
        <w:tc>
          <w:tcPr>
            <w:tcW w:w="1230" w:type="dxa"/>
            <w:vAlign w:val="center"/>
          </w:tcPr>
          <w:p w14:paraId="312C046E">
            <w:pPr>
              <w:keepNext w:val="0"/>
              <w:keepLines w:val="0"/>
              <w:widowControl/>
              <w:suppressLineNumbers w:val="0"/>
              <w:jc w:val="center"/>
              <w:textAlignment w:val="center"/>
              <w:rPr>
                <w:ins w:id="7649"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65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羽毛球</w:t>
              </w:r>
            </w:ins>
          </w:p>
        </w:tc>
        <w:tc>
          <w:tcPr>
            <w:tcW w:w="6555" w:type="dxa"/>
            <w:vAlign w:val="center"/>
          </w:tcPr>
          <w:p w14:paraId="1794CD2E">
            <w:pPr>
              <w:keepNext w:val="0"/>
              <w:keepLines w:val="0"/>
              <w:widowControl/>
              <w:suppressLineNumbers w:val="0"/>
              <w:jc w:val="both"/>
              <w:textAlignment w:val="center"/>
              <w:rPr>
                <w:ins w:id="7651" w:author="麦麦" w:date="2026-10-20T11:31:27Z"/>
                <w:rFonts w:hint="eastAsia" w:ascii="宋体" w:hAnsi="宋体" w:eastAsia="宋体" w:cs="宋体"/>
                <w:color w:val="auto"/>
                <w:sz w:val="21"/>
                <w:szCs w:val="21"/>
                <w:highlight w:val="none"/>
                <w:vertAlign w:val="baseline"/>
                <w:lang w:val="en-US" w:eastAsia="zh-CN"/>
              </w:rPr>
            </w:pPr>
            <w:ins w:id="765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尼龙羽毛球</w:t>
              </w:r>
            </w:ins>
          </w:p>
        </w:tc>
        <w:tc>
          <w:tcPr>
            <w:tcW w:w="660" w:type="dxa"/>
            <w:vAlign w:val="center"/>
          </w:tcPr>
          <w:p w14:paraId="0A5F784F">
            <w:pPr>
              <w:keepNext w:val="0"/>
              <w:keepLines w:val="0"/>
              <w:widowControl/>
              <w:suppressLineNumbers w:val="0"/>
              <w:jc w:val="center"/>
              <w:textAlignment w:val="center"/>
              <w:rPr>
                <w:ins w:id="7653" w:author="麦麦" w:date="2026-10-20T11:31:27Z"/>
                <w:rFonts w:hint="eastAsia" w:ascii="宋体" w:hAnsi="宋体" w:eastAsia="宋体" w:cs="宋体"/>
                <w:color w:val="auto"/>
                <w:sz w:val="21"/>
                <w:szCs w:val="21"/>
                <w:highlight w:val="none"/>
                <w:vertAlign w:val="baseline"/>
                <w:lang w:val="en-US" w:eastAsia="zh-CN"/>
              </w:rPr>
            </w:pPr>
            <w:ins w:id="765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桶</w:t>
              </w:r>
            </w:ins>
          </w:p>
        </w:tc>
        <w:tc>
          <w:tcPr>
            <w:tcW w:w="772" w:type="dxa"/>
            <w:vAlign w:val="center"/>
          </w:tcPr>
          <w:p w14:paraId="60B45FDF">
            <w:pPr>
              <w:keepNext w:val="0"/>
              <w:keepLines w:val="0"/>
              <w:widowControl/>
              <w:suppressLineNumbers w:val="0"/>
              <w:jc w:val="center"/>
              <w:textAlignment w:val="center"/>
              <w:rPr>
                <w:ins w:id="7655" w:author="麦麦" w:date="2026-10-20T11:31:27Z"/>
                <w:rFonts w:hint="eastAsia" w:ascii="宋体" w:hAnsi="宋体" w:eastAsia="宋体" w:cs="宋体"/>
                <w:color w:val="auto"/>
                <w:sz w:val="21"/>
                <w:szCs w:val="21"/>
                <w:highlight w:val="none"/>
                <w:vertAlign w:val="baseline"/>
                <w:lang w:val="en-US" w:eastAsia="zh-CN"/>
              </w:rPr>
            </w:pPr>
            <w:ins w:id="765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50</w:t>
              </w:r>
            </w:ins>
          </w:p>
        </w:tc>
      </w:tr>
      <w:tr w14:paraId="619E7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657" w:author="麦麦" w:date="2026-10-20T11:31:27Z"/>
        </w:trPr>
        <w:tc>
          <w:tcPr>
            <w:tcW w:w="765" w:type="dxa"/>
            <w:vAlign w:val="center"/>
          </w:tcPr>
          <w:p w14:paraId="4E32886E">
            <w:pPr>
              <w:widowControl w:val="0"/>
              <w:bidi w:val="0"/>
              <w:jc w:val="center"/>
              <w:rPr>
                <w:ins w:id="7658" w:author="麦麦" w:date="2026-10-20T11:31:27Z"/>
                <w:rFonts w:hint="default"/>
                <w:color w:val="auto"/>
                <w:sz w:val="21"/>
                <w:szCs w:val="21"/>
                <w:highlight w:val="none"/>
                <w:vertAlign w:val="baseline"/>
                <w:lang w:val="en-US" w:eastAsia="zh-CN"/>
              </w:rPr>
            </w:pPr>
            <w:ins w:id="7659" w:author="麦麦" w:date="2026-10-20T11:31:27Z">
              <w:r>
                <w:rPr>
                  <w:rFonts w:hint="eastAsia"/>
                  <w:color w:val="auto"/>
                  <w:sz w:val="21"/>
                  <w:szCs w:val="21"/>
                  <w:highlight w:val="none"/>
                  <w:vertAlign w:val="baseline"/>
                  <w:lang w:val="en-US" w:eastAsia="zh-CN"/>
                </w:rPr>
                <w:t>24</w:t>
              </w:r>
            </w:ins>
          </w:p>
        </w:tc>
        <w:tc>
          <w:tcPr>
            <w:tcW w:w="1230" w:type="dxa"/>
            <w:vAlign w:val="center"/>
          </w:tcPr>
          <w:p w14:paraId="5AAF42EF">
            <w:pPr>
              <w:keepNext w:val="0"/>
              <w:keepLines w:val="0"/>
              <w:widowControl/>
              <w:suppressLineNumbers w:val="0"/>
              <w:jc w:val="center"/>
              <w:textAlignment w:val="center"/>
              <w:rPr>
                <w:ins w:id="7660"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661"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金黄1号羽毛球</w:t>
              </w:r>
            </w:ins>
          </w:p>
        </w:tc>
        <w:tc>
          <w:tcPr>
            <w:tcW w:w="6555" w:type="dxa"/>
            <w:vAlign w:val="center"/>
          </w:tcPr>
          <w:p w14:paraId="3674E6C4">
            <w:pPr>
              <w:widowControl w:val="0"/>
              <w:jc w:val="both"/>
              <w:rPr>
                <w:ins w:id="7662" w:author="麦麦" w:date="2026-10-20T11:31:27Z"/>
                <w:rFonts w:hint="default" w:ascii="宋体" w:hAnsi="宋体" w:eastAsia="宋体" w:cs="宋体"/>
                <w:color w:val="auto"/>
                <w:sz w:val="21"/>
                <w:szCs w:val="21"/>
                <w:highlight w:val="none"/>
                <w:vertAlign w:val="baseline"/>
                <w:lang w:val="en-US" w:eastAsia="zh-CN"/>
              </w:rPr>
            </w:pPr>
            <w:ins w:id="7663" w:author="麦麦" w:date="2026-10-20T11:31:27Z">
              <w:r>
                <w:rPr>
                  <w:rFonts w:hint="eastAsia" w:ascii="宋体" w:hAnsi="宋体" w:eastAsia="宋体" w:cs="宋体"/>
                  <w:color w:val="auto"/>
                  <w:sz w:val="21"/>
                  <w:szCs w:val="21"/>
                  <w:highlight w:val="none"/>
                  <w:vertAlign w:val="baseline"/>
                  <w:lang w:val="en-US" w:eastAsia="zh-CN"/>
                </w:rPr>
                <w:t>专业级、复合软木</w:t>
              </w:r>
            </w:ins>
          </w:p>
        </w:tc>
        <w:tc>
          <w:tcPr>
            <w:tcW w:w="660" w:type="dxa"/>
            <w:vAlign w:val="center"/>
          </w:tcPr>
          <w:p w14:paraId="665CA044">
            <w:pPr>
              <w:keepNext w:val="0"/>
              <w:keepLines w:val="0"/>
              <w:widowControl/>
              <w:suppressLineNumbers w:val="0"/>
              <w:jc w:val="center"/>
              <w:textAlignment w:val="center"/>
              <w:rPr>
                <w:ins w:id="7664" w:author="麦麦" w:date="2026-10-20T11:31:27Z"/>
                <w:rFonts w:hint="eastAsia" w:ascii="宋体" w:hAnsi="宋体" w:eastAsia="宋体" w:cs="宋体"/>
                <w:color w:val="auto"/>
                <w:sz w:val="21"/>
                <w:szCs w:val="21"/>
                <w:highlight w:val="none"/>
                <w:vertAlign w:val="baseline"/>
                <w:lang w:val="en-US" w:eastAsia="zh-CN"/>
              </w:rPr>
            </w:pPr>
            <w:ins w:id="766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桶</w:t>
              </w:r>
            </w:ins>
          </w:p>
        </w:tc>
        <w:tc>
          <w:tcPr>
            <w:tcW w:w="772" w:type="dxa"/>
            <w:vAlign w:val="center"/>
          </w:tcPr>
          <w:p w14:paraId="1C29673B">
            <w:pPr>
              <w:keepNext w:val="0"/>
              <w:keepLines w:val="0"/>
              <w:widowControl/>
              <w:suppressLineNumbers w:val="0"/>
              <w:jc w:val="center"/>
              <w:textAlignment w:val="center"/>
              <w:rPr>
                <w:ins w:id="7666" w:author="麦麦" w:date="2026-10-20T11:31:27Z"/>
                <w:rFonts w:hint="eastAsia" w:ascii="宋体" w:hAnsi="宋体" w:eastAsia="宋体" w:cs="宋体"/>
                <w:color w:val="auto"/>
                <w:sz w:val="21"/>
                <w:szCs w:val="21"/>
                <w:highlight w:val="none"/>
                <w:vertAlign w:val="baseline"/>
                <w:lang w:val="en-US" w:eastAsia="zh-CN"/>
              </w:rPr>
            </w:pPr>
            <w:ins w:id="766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20</w:t>
              </w:r>
            </w:ins>
          </w:p>
        </w:tc>
      </w:tr>
      <w:tr w14:paraId="7E06B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668" w:author="麦麦" w:date="2026-10-20T11:31:27Z"/>
        </w:trPr>
        <w:tc>
          <w:tcPr>
            <w:tcW w:w="765" w:type="dxa"/>
            <w:vAlign w:val="center"/>
          </w:tcPr>
          <w:p w14:paraId="3D62F177">
            <w:pPr>
              <w:widowControl w:val="0"/>
              <w:bidi w:val="0"/>
              <w:jc w:val="center"/>
              <w:rPr>
                <w:ins w:id="7669" w:author="麦麦" w:date="2026-10-20T11:31:27Z"/>
                <w:rFonts w:hint="default"/>
                <w:color w:val="auto"/>
                <w:sz w:val="21"/>
                <w:szCs w:val="21"/>
                <w:highlight w:val="none"/>
                <w:vertAlign w:val="baseline"/>
                <w:lang w:val="en-US" w:eastAsia="zh-CN"/>
              </w:rPr>
            </w:pPr>
            <w:ins w:id="7670" w:author="麦麦" w:date="2026-10-20T11:31:27Z">
              <w:r>
                <w:rPr>
                  <w:rFonts w:hint="eastAsia"/>
                  <w:color w:val="auto"/>
                  <w:sz w:val="21"/>
                  <w:szCs w:val="21"/>
                  <w:highlight w:val="none"/>
                  <w:vertAlign w:val="baseline"/>
                  <w:lang w:val="en-US" w:eastAsia="zh-CN"/>
                </w:rPr>
                <w:t>25</w:t>
              </w:r>
            </w:ins>
          </w:p>
        </w:tc>
        <w:tc>
          <w:tcPr>
            <w:tcW w:w="1230" w:type="dxa"/>
            <w:vAlign w:val="center"/>
          </w:tcPr>
          <w:p w14:paraId="0FEFEFEA">
            <w:pPr>
              <w:keepNext w:val="0"/>
              <w:keepLines w:val="0"/>
              <w:widowControl/>
              <w:suppressLineNumbers w:val="0"/>
              <w:jc w:val="center"/>
              <w:textAlignment w:val="center"/>
              <w:rPr>
                <w:ins w:id="7671"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67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接力棒</w:t>
              </w:r>
            </w:ins>
          </w:p>
        </w:tc>
        <w:tc>
          <w:tcPr>
            <w:tcW w:w="6555" w:type="dxa"/>
            <w:vAlign w:val="center"/>
          </w:tcPr>
          <w:p w14:paraId="0E99231E">
            <w:pPr>
              <w:keepNext w:val="0"/>
              <w:keepLines w:val="0"/>
              <w:widowControl/>
              <w:suppressLineNumbers w:val="0"/>
              <w:jc w:val="left"/>
              <w:textAlignment w:val="center"/>
              <w:rPr>
                <w:ins w:id="7673" w:author="麦麦" w:date="2026-10-20T11:31:27Z"/>
                <w:rFonts w:hint="default"/>
                <w:color w:val="auto"/>
                <w:sz w:val="21"/>
                <w:szCs w:val="21"/>
                <w:highlight w:val="none"/>
                <w:vertAlign w:val="baseline"/>
                <w:lang w:val="en-US" w:eastAsia="zh-CN"/>
              </w:rPr>
            </w:pPr>
            <w:ins w:id="767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卷边，直径3.8cm，铝合金电镀</w:t>
              </w:r>
            </w:ins>
          </w:p>
        </w:tc>
        <w:tc>
          <w:tcPr>
            <w:tcW w:w="660" w:type="dxa"/>
            <w:vAlign w:val="center"/>
          </w:tcPr>
          <w:p w14:paraId="01C082E6">
            <w:pPr>
              <w:keepNext w:val="0"/>
              <w:keepLines w:val="0"/>
              <w:widowControl/>
              <w:suppressLineNumbers w:val="0"/>
              <w:jc w:val="center"/>
              <w:textAlignment w:val="center"/>
              <w:rPr>
                <w:ins w:id="7675" w:author="麦麦" w:date="2026-10-20T11:31:27Z"/>
                <w:rFonts w:hint="default"/>
                <w:color w:val="auto"/>
                <w:sz w:val="21"/>
                <w:szCs w:val="21"/>
                <w:highlight w:val="none"/>
                <w:vertAlign w:val="baseline"/>
                <w:lang w:val="en-US" w:eastAsia="zh-CN"/>
              </w:rPr>
            </w:pPr>
            <w:ins w:id="767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根</w:t>
              </w:r>
            </w:ins>
          </w:p>
        </w:tc>
        <w:tc>
          <w:tcPr>
            <w:tcW w:w="772" w:type="dxa"/>
            <w:vAlign w:val="center"/>
          </w:tcPr>
          <w:p w14:paraId="7DDDA4D8">
            <w:pPr>
              <w:keepNext w:val="0"/>
              <w:keepLines w:val="0"/>
              <w:widowControl/>
              <w:suppressLineNumbers w:val="0"/>
              <w:jc w:val="center"/>
              <w:textAlignment w:val="center"/>
              <w:rPr>
                <w:ins w:id="7677" w:author="麦麦" w:date="2026-10-20T11:31:27Z"/>
                <w:rFonts w:hint="default"/>
                <w:color w:val="auto"/>
                <w:sz w:val="21"/>
                <w:szCs w:val="21"/>
                <w:highlight w:val="none"/>
                <w:vertAlign w:val="baseline"/>
                <w:lang w:val="en-US" w:eastAsia="zh-CN"/>
              </w:rPr>
            </w:pPr>
            <w:ins w:id="767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12</w:t>
              </w:r>
            </w:ins>
          </w:p>
        </w:tc>
      </w:tr>
      <w:tr w14:paraId="667C1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679" w:author="麦麦" w:date="2026-10-20T11:31:27Z"/>
        </w:trPr>
        <w:tc>
          <w:tcPr>
            <w:tcW w:w="765" w:type="dxa"/>
            <w:vAlign w:val="center"/>
          </w:tcPr>
          <w:p w14:paraId="69AD6845">
            <w:pPr>
              <w:widowControl w:val="0"/>
              <w:bidi w:val="0"/>
              <w:jc w:val="center"/>
              <w:rPr>
                <w:ins w:id="7680" w:author="麦麦" w:date="2026-10-20T11:31:27Z"/>
                <w:rFonts w:hint="default"/>
                <w:color w:val="auto"/>
                <w:sz w:val="21"/>
                <w:szCs w:val="21"/>
                <w:highlight w:val="none"/>
                <w:vertAlign w:val="baseline"/>
                <w:lang w:val="en-US" w:eastAsia="zh-CN"/>
              </w:rPr>
            </w:pPr>
            <w:ins w:id="7681" w:author="麦麦" w:date="2026-10-20T11:31:27Z">
              <w:r>
                <w:rPr>
                  <w:rFonts w:hint="eastAsia"/>
                  <w:color w:val="auto"/>
                  <w:sz w:val="21"/>
                  <w:szCs w:val="21"/>
                  <w:highlight w:val="none"/>
                  <w:vertAlign w:val="baseline"/>
                  <w:lang w:val="en-US" w:eastAsia="zh-CN"/>
                </w:rPr>
                <w:t>26</w:t>
              </w:r>
            </w:ins>
          </w:p>
        </w:tc>
        <w:tc>
          <w:tcPr>
            <w:tcW w:w="1230" w:type="dxa"/>
            <w:vAlign w:val="center"/>
          </w:tcPr>
          <w:p w14:paraId="0FA38320">
            <w:pPr>
              <w:keepNext w:val="0"/>
              <w:keepLines w:val="0"/>
              <w:widowControl/>
              <w:suppressLineNumbers w:val="0"/>
              <w:jc w:val="center"/>
              <w:textAlignment w:val="center"/>
              <w:rPr>
                <w:ins w:id="7682"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68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测量卷尺</w:t>
              </w:r>
            </w:ins>
          </w:p>
        </w:tc>
        <w:tc>
          <w:tcPr>
            <w:tcW w:w="6555" w:type="dxa"/>
            <w:vAlign w:val="center"/>
          </w:tcPr>
          <w:p w14:paraId="7F2E143A">
            <w:pPr>
              <w:keepNext w:val="0"/>
              <w:keepLines w:val="0"/>
              <w:widowControl/>
              <w:suppressLineNumbers w:val="0"/>
              <w:jc w:val="left"/>
              <w:textAlignment w:val="center"/>
              <w:rPr>
                <w:ins w:id="7684" w:author="麦麦" w:date="2026-10-20T11:31:27Z"/>
                <w:rFonts w:hint="default"/>
                <w:color w:val="auto"/>
                <w:sz w:val="21"/>
                <w:szCs w:val="21"/>
                <w:highlight w:val="none"/>
                <w:vertAlign w:val="baseline"/>
                <w:lang w:val="en-US" w:eastAsia="zh-CN"/>
              </w:rPr>
            </w:pPr>
            <w:ins w:id="7685" w:author="麦麦" w:date="2026-10-20T11:31:27Z">
              <w:r>
                <w:rPr>
                  <w:rStyle w:val="51"/>
                  <w:snapToGrid w:val="0"/>
                  <w:color w:val="auto"/>
                  <w:sz w:val="21"/>
                  <w:szCs w:val="21"/>
                  <w:highlight w:val="none"/>
                  <w:lang w:val="en-US" w:eastAsia="zh-CN" w:bidi="ar"/>
                </w:rPr>
                <w:t>100米</w:t>
              </w:r>
            </w:ins>
            <w:ins w:id="7686" w:author="麦麦" w:date="2026-10-20T11:31:27Z">
              <w:r>
                <w:rPr>
                  <w:rStyle w:val="52"/>
                  <w:snapToGrid w:val="0"/>
                  <w:color w:val="auto"/>
                  <w:sz w:val="21"/>
                  <w:szCs w:val="21"/>
                  <w:highlight w:val="none"/>
                  <w:lang w:val="en-US" w:eastAsia="zh-CN" w:bidi="ar"/>
                </w:rPr>
                <w:t>钢尺</w:t>
              </w:r>
            </w:ins>
          </w:p>
        </w:tc>
        <w:tc>
          <w:tcPr>
            <w:tcW w:w="660" w:type="dxa"/>
            <w:vAlign w:val="center"/>
          </w:tcPr>
          <w:p w14:paraId="0F5AE697">
            <w:pPr>
              <w:keepNext w:val="0"/>
              <w:keepLines w:val="0"/>
              <w:widowControl/>
              <w:suppressLineNumbers w:val="0"/>
              <w:jc w:val="center"/>
              <w:textAlignment w:val="center"/>
              <w:rPr>
                <w:ins w:id="7687" w:author="麦麦" w:date="2026-10-20T11:31:27Z"/>
                <w:rFonts w:hint="default"/>
                <w:color w:val="auto"/>
                <w:sz w:val="21"/>
                <w:szCs w:val="21"/>
                <w:highlight w:val="none"/>
                <w:vertAlign w:val="baseline"/>
                <w:lang w:val="en-US" w:eastAsia="zh-CN"/>
              </w:rPr>
            </w:pPr>
            <w:ins w:id="768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把</w:t>
              </w:r>
            </w:ins>
          </w:p>
        </w:tc>
        <w:tc>
          <w:tcPr>
            <w:tcW w:w="772" w:type="dxa"/>
            <w:vAlign w:val="center"/>
          </w:tcPr>
          <w:p w14:paraId="2D4CA560">
            <w:pPr>
              <w:keepNext w:val="0"/>
              <w:keepLines w:val="0"/>
              <w:widowControl/>
              <w:suppressLineNumbers w:val="0"/>
              <w:jc w:val="center"/>
              <w:textAlignment w:val="center"/>
              <w:rPr>
                <w:ins w:id="7689" w:author="麦麦" w:date="2026-10-20T11:31:27Z"/>
                <w:rFonts w:hint="default"/>
                <w:color w:val="auto"/>
                <w:sz w:val="21"/>
                <w:szCs w:val="21"/>
                <w:highlight w:val="none"/>
                <w:vertAlign w:val="baseline"/>
                <w:lang w:val="en-US" w:eastAsia="zh-CN"/>
              </w:rPr>
            </w:pPr>
            <w:ins w:id="769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w:t>
              </w:r>
            </w:ins>
          </w:p>
        </w:tc>
      </w:tr>
      <w:tr w14:paraId="7F22B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691" w:author="麦麦" w:date="2026-10-20T11:31:27Z"/>
        </w:trPr>
        <w:tc>
          <w:tcPr>
            <w:tcW w:w="765" w:type="dxa"/>
            <w:vAlign w:val="center"/>
          </w:tcPr>
          <w:p w14:paraId="1D86F04B">
            <w:pPr>
              <w:widowControl w:val="0"/>
              <w:bidi w:val="0"/>
              <w:jc w:val="center"/>
              <w:rPr>
                <w:ins w:id="7692" w:author="麦麦" w:date="2026-10-20T11:31:27Z"/>
                <w:rFonts w:hint="eastAsia"/>
                <w:b/>
                <w:bCs/>
                <w:color w:val="auto"/>
                <w:sz w:val="21"/>
                <w:szCs w:val="21"/>
                <w:highlight w:val="none"/>
                <w:vertAlign w:val="baseline"/>
                <w:lang w:val="en-US" w:eastAsia="zh-CN"/>
              </w:rPr>
            </w:pPr>
            <w:ins w:id="7693" w:author="麦麦" w:date="2026-10-20T11:31:27Z">
              <w:r>
                <w:rPr>
                  <w:rFonts w:hint="eastAsia"/>
                  <w:b/>
                  <w:bCs/>
                  <w:color w:val="auto"/>
                  <w:sz w:val="21"/>
                  <w:szCs w:val="21"/>
                  <w:highlight w:val="none"/>
                  <w:vertAlign w:val="baseline"/>
                  <w:lang w:val="en-US" w:eastAsia="zh-CN"/>
                </w:rPr>
                <w:t>（六）</w:t>
              </w:r>
            </w:ins>
          </w:p>
        </w:tc>
        <w:tc>
          <w:tcPr>
            <w:tcW w:w="7785" w:type="dxa"/>
            <w:gridSpan w:val="2"/>
            <w:vAlign w:val="center"/>
          </w:tcPr>
          <w:p w14:paraId="610B316B">
            <w:pPr>
              <w:widowControl w:val="0"/>
              <w:bidi w:val="0"/>
              <w:jc w:val="left"/>
              <w:rPr>
                <w:ins w:id="7694" w:author="麦麦" w:date="2026-10-20T11:31:27Z"/>
                <w:rFonts w:hint="default"/>
                <w:color w:val="auto"/>
                <w:sz w:val="21"/>
                <w:szCs w:val="21"/>
                <w:highlight w:val="none"/>
                <w:vertAlign w:val="baseline"/>
                <w:lang w:val="en-US" w:eastAsia="zh-CN"/>
              </w:rPr>
            </w:pPr>
            <w:ins w:id="7695" w:author="麦麦" w:date="2026-10-20T11:31:27Z">
              <w:r>
                <w:rPr>
                  <w:rFonts w:hint="eastAsia" w:ascii="宋体" w:hAnsi="宋体" w:cs="宋体"/>
                  <w:b/>
                  <w:bCs/>
                  <w:i w:val="0"/>
                  <w:iCs w:val="0"/>
                  <w:snapToGrid w:val="0"/>
                  <w:color w:val="auto"/>
                  <w:kern w:val="0"/>
                  <w:sz w:val="21"/>
                  <w:szCs w:val="21"/>
                  <w:highlight w:val="none"/>
                  <w:u w:val="none"/>
                  <w:lang w:val="en-US" w:eastAsia="zh-CN" w:bidi="ar"/>
                </w:rPr>
                <w:t>其他</w:t>
              </w:r>
            </w:ins>
          </w:p>
        </w:tc>
        <w:tc>
          <w:tcPr>
            <w:tcW w:w="660" w:type="dxa"/>
            <w:vAlign w:val="center"/>
          </w:tcPr>
          <w:p w14:paraId="77BB0BF6">
            <w:pPr>
              <w:widowControl w:val="0"/>
              <w:bidi w:val="0"/>
              <w:jc w:val="center"/>
              <w:rPr>
                <w:ins w:id="7696" w:author="麦麦" w:date="2026-10-20T11:31:27Z"/>
                <w:rFonts w:hint="default"/>
                <w:color w:val="auto"/>
                <w:sz w:val="21"/>
                <w:szCs w:val="21"/>
                <w:highlight w:val="none"/>
                <w:vertAlign w:val="baseline"/>
                <w:lang w:val="en-US" w:eastAsia="zh-CN"/>
              </w:rPr>
            </w:pPr>
          </w:p>
        </w:tc>
        <w:tc>
          <w:tcPr>
            <w:tcW w:w="772" w:type="dxa"/>
            <w:vAlign w:val="center"/>
          </w:tcPr>
          <w:p w14:paraId="4A6EB3FB">
            <w:pPr>
              <w:widowControl w:val="0"/>
              <w:bidi w:val="0"/>
              <w:jc w:val="center"/>
              <w:rPr>
                <w:ins w:id="7697" w:author="麦麦" w:date="2026-10-20T11:31:27Z"/>
                <w:rFonts w:hint="default"/>
                <w:color w:val="auto"/>
                <w:sz w:val="21"/>
                <w:szCs w:val="21"/>
                <w:highlight w:val="none"/>
                <w:vertAlign w:val="baseline"/>
                <w:lang w:val="en-US" w:eastAsia="zh-CN"/>
              </w:rPr>
            </w:pPr>
          </w:p>
        </w:tc>
      </w:tr>
      <w:tr w14:paraId="50883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698" w:author="麦麦" w:date="2026-10-20T11:31:27Z"/>
        </w:trPr>
        <w:tc>
          <w:tcPr>
            <w:tcW w:w="765" w:type="dxa"/>
            <w:vAlign w:val="center"/>
          </w:tcPr>
          <w:p w14:paraId="4C308078">
            <w:pPr>
              <w:widowControl w:val="0"/>
              <w:bidi w:val="0"/>
              <w:jc w:val="center"/>
              <w:rPr>
                <w:ins w:id="7699" w:author="麦麦" w:date="2026-10-20T11:31:27Z"/>
                <w:rFonts w:hint="default"/>
                <w:color w:val="auto"/>
                <w:sz w:val="21"/>
                <w:szCs w:val="21"/>
                <w:highlight w:val="none"/>
                <w:vertAlign w:val="baseline"/>
                <w:lang w:val="en-US" w:eastAsia="zh-CN"/>
              </w:rPr>
            </w:pPr>
            <w:ins w:id="7700" w:author="麦麦" w:date="2026-10-20T11:31:27Z">
              <w:r>
                <w:rPr>
                  <w:rFonts w:hint="eastAsia"/>
                  <w:color w:val="auto"/>
                  <w:sz w:val="21"/>
                  <w:szCs w:val="21"/>
                  <w:highlight w:val="none"/>
                  <w:vertAlign w:val="baseline"/>
                  <w:lang w:val="en-US" w:eastAsia="zh-CN"/>
                </w:rPr>
                <w:t>1</w:t>
              </w:r>
            </w:ins>
          </w:p>
        </w:tc>
        <w:tc>
          <w:tcPr>
            <w:tcW w:w="1230" w:type="dxa"/>
            <w:vAlign w:val="center"/>
          </w:tcPr>
          <w:p w14:paraId="5B1F261C">
            <w:pPr>
              <w:keepNext w:val="0"/>
              <w:keepLines w:val="0"/>
              <w:widowControl/>
              <w:suppressLineNumbers w:val="0"/>
              <w:jc w:val="center"/>
              <w:textAlignment w:val="center"/>
              <w:rPr>
                <w:ins w:id="7701"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70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微型消防站</w:t>
              </w:r>
            </w:ins>
          </w:p>
        </w:tc>
        <w:tc>
          <w:tcPr>
            <w:tcW w:w="6555" w:type="dxa"/>
            <w:vAlign w:val="center"/>
          </w:tcPr>
          <w:p w14:paraId="44B5EE32">
            <w:pPr>
              <w:widowControl w:val="0"/>
              <w:bidi w:val="0"/>
              <w:jc w:val="left"/>
              <w:rPr>
                <w:ins w:id="7703" w:author="麦麦" w:date="2026-10-20T11:31:27Z"/>
                <w:rFonts w:hint="default"/>
                <w:color w:val="auto"/>
                <w:sz w:val="21"/>
                <w:szCs w:val="21"/>
                <w:highlight w:val="none"/>
                <w:vertAlign w:val="baseline"/>
                <w:lang w:val="en-US" w:eastAsia="zh-CN"/>
              </w:rPr>
            </w:pPr>
            <w:ins w:id="7704" w:author="麦麦" w:date="2026-10-20T11:31:27Z">
              <w:r>
                <w:rPr>
                  <w:rFonts w:hint="default"/>
                  <w:color w:val="auto"/>
                  <w:sz w:val="21"/>
                  <w:szCs w:val="21"/>
                  <w:highlight w:val="none"/>
                  <w:vertAlign w:val="baseline"/>
                  <w:lang w:val="en-US" w:eastAsia="zh-CN"/>
                </w:rPr>
                <w:t>1200*900mm</w:t>
              </w:r>
            </w:ins>
          </w:p>
        </w:tc>
        <w:tc>
          <w:tcPr>
            <w:tcW w:w="660" w:type="dxa"/>
            <w:vAlign w:val="center"/>
          </w:tcPr>
          <w:p w14:paraId="1AC1B83A">
            <w:pPr>
              <w:widowControl w:val="0"/>
              <w:bidi w:val="0"/>
              <w:jc w:val="center"/>
              <w:rPr>
                <w:ins w:id="7705" w:author="麦麦" w:date="2026-10-20T11:31:27Z"/>
                <w:rFonts w:hint="default"/>
                <w:color w:val="auto"/>
                <w:sz w:val="21"/>
                <w:szCs w:val="21"/>
                <w:highlight w:val="none"/>
                <w:vertAlign w:val="baseline"/>
                <w:lang w:val="en-US" w:eastAsia="zh-CN"/>
              </w:rPr>
            </w:pPr>
            <w:ins w:id="7706" w:author="麦麦" w:date="2026-10-20T11:31:27Z">
              <w:r>
                <w:rPr>
                  <w:rFonts w:hint="eastAsia"/>
                  <w:color w:val="auto"/>
                  <w:sz w:val="21"/>
                  <w:szCs w:val="21"/>
                  <w:highlight w:val="none"/>
                  <w:vertAlign w:val="baseline"/>
                  <w:lang w:val="en-US" w:eastAsia="zh-CN"/>
                </w:rPr>
                <w:t>套</w:t>
              </w:r>
            </w:ins>
          </w:p>
        </w:tc>
        <w:tc>
          <w:tcPr>
            <w:tcW w:w="772" w:type="dxa"/>
            <w:vAlign w:val="center"/>
          </w:tcPr>
          <w:p w14:paraId="374FAB1C">
            <w:pPr>
              <w:widowControl w:val="0"/>
              <w:bidi w:val="0"/>
              <w:jc w:val="center"/>
              <w:rPr>
                <w:ins w:id="7707" w:author="麦麦" w:date="2026-10-20T11:31:27Z"/>
                <w:rFonts w:hint="default"/>
                <w:color w:val="auto"/>
                <w:sz w:val="21"/>
                <w:szCs w:val="21"/>
                <w:highlight w:val="none"/>
                <w:vertAlign w:val="baseline"/>
                <w:lang w:val="en-US" w:eastAsia="zh-CN"/>
              </w:rPr>
            </w:pPr>
            <w:ins w:id="7708" w:author="麦麦" w:date="2026-10-20T11:31:27Z">
              <w:r>
                <w:rPr>
                  <w:rFonts w:hint="eastAsia"/>
                  <w:color w:val="auto"/>
                  <w:sz w:val="21"/>
                  <w:szCs w:val="21"/>
                  <w:highlight w:val="none"/>
                  <w:vertAlign w:val="baseline"/>
                  <w:lang w:val="en-US" w:eastAsia="zh-CN"/>
                </w:rPr>
                <w:t>2</w:t>
              </w:r>
            </w:ins>
          </w:p>
        </w:tc>
      </w:tr>
      <w:tr w14:paraId="34065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709" w:author="麦麦" w:date="2026-10-20T11:31:27Z"/>
        </w:trPr>
        <w:tc>
          <w:tcPr>
            <w:tcW w:w="765" w:type="dxa"/>
            <w:vAlign w:val="center"/>
          </w:tcPr>
          <w:p w14:paraId="1B8E0E4A">
            <w:pPr>
              <w:widowControl w:val="0"/>
              <w:bidi w:val="0"/>
              <w:jc w:val="center"/>
              <w:rPr>
                <w:ins w:id="7710" w:author="麦麦" w:date="2026-10-20T11:31:27Z"/>
                <w:rFonts w:hint="default"/>
                <w:color w:val="auto"/>
                <w:sz w:val="21"/>
                <w:szCs w:val="21"/>
                <w:highlight w:val="none"/>
                <w:vertAlign w:val="baseline"/>
                <w:lang w:val="en-US" w:eastAsia="zh-CN"/>
              </w:rPr>
            </w:pPr>
            <w:ins w:id="7711" w:author="麦麦" w:date="2026-10-20T11:31:27Z">
              <w:r>
                <w:rPr>
                  <w:rFonts w:hint="eastAsia"/>
                  <w:color w:val="auto"/>
                  <w:sz w:val="21"/>
                  <w:szCs w:val="21"/>
                  <w:highlight w:val="none"/>
                  <w:vertAlign w:val="baseline"/>
                  <w:lang w:val="en-US" w:eastAsia="zh-CN"/>
                </w:rPr>
                <w:t>2</w:t>
              </w:r>
            </w:ins>
          </w:p>
        </w:tc>
        <w:tc>
          <w:tcPr>
            <w:tcW w:w="1230" w:type="dxa"/>
            <w:vAlign w:val="center"/>
          </w:tcPr>
          <w:p w14:paraId="3CB3DDEB">
            <w:pPr>
              <w:keepNext w:val="0"/>
              <w:keepLines w:val="0"/>
              <w:widowControl/>
              <w:suppressLineNumbers w:val="0"/>
              <w:jc w:val="center"/>
              <w:textAlignment w:val="center"/>
              <w:rPr>
                <w:ins w:id="7712"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71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时钟</w:t>
              </w:r>
            </w:ins>
          </w:p>
        </w:tc>
        <w:tc>
          <w:tcPr>
            <w:tcW w:w="6555" w:type="dxa"/>
            <w:vAlign w:val="center"/>
          </w:tcPr>
          <w:p w14:paraId="2B1803A6">
            <w:pPr>
              <w:widowControl w:val="0"/>
              <w:bidi w:val="0"/>
              <w:jc w:val="left"/>
              <w:rPr>
                <w:ins w:id="7714" w:author="麦麦" w:date="2026-10-20T11:31:27Z"/>
                <w:rFonts w:hint="default"/>
                <w:color w:val="auto"/>
                <w:sz w:val="21"/>
                <w:szCs w:val="21"/>
                <w:highlight w:val="none"/>
                <w:vertAlign w:val="baseline"/>
                <w:lang w:val="en-US" w:eastAsia="zh-CN"/>
              </w:rPr>
            </w:pPr>
            <w:ins w:id="7715" w:author="麦麦" w:date="2026-10-20T11:31:27Z">
              <w:r>
                <w:rPr>
                  <w:rFonts w:hint="default"/>
                  <w:color w:val="auto"/>
                  <w:sz w:val="21"/>
                  <w:szCs w:val="21"/>
                  <w:highlight w:val="none"/>
                  <w:vertAlign w:val="baseline"/>
                  <w:lang w:val="en-US" w:eastAsia="zh-CN"/>
                </w:rPr>
                <w:t>30cm，静音石英钟</w:t>
              </w:r>
            </w:ins>
          </w:p>
        </w:tc>
        <w:tc>
          <w:tcPr>
            <w:tcW w:w="660" w:type="dxa"/>
            <w:vAlign w:val="center"/>
          </w:tcPr>
          <w:p w14:paraId="41F78D97">
            <w:pPr>
              <w:widowControl w:val="0"/>
              <w:bidi w:val="0"/>
              <w:jc w:val="center"/>
              <w:rPr>
                <w:ins w:id="7716" w:author="麦麦" w:date="2026-10-20T11:31:27Z"/>
                <w:rFonts w:hint="default"/>
                <w:color w:val="auto"/>
                <w:sz w:val="21"/>
                <w:szCs w:val="21"/>
                <w:highlight w:val="none"/>
                <w:vertAlign w:val="baseline"/>
                <w:lang w:val="en-US" w:eastAsia="zh-CN"/>
              </w:rPr>
            </w:pPr>
            <w:ins w:id="7717" w:author="麦麦" w:date="2026-10-20T11:31:27Z">
              <w:r>
                <w:rPr>
                  <w:rFonts w:hint="eastAsia"/>
                  <w:color w:val="auto"/>
                  <w:sz w:val="21"/>
                  <w:szCs w:val="21"/>
                  <w:highlight w:val="none"/>
                  <w:vertAlign w:val="baseline"/>
                  <w:lang w:val="en-US" w:eastAsia="zh-CN"/>
                </w:rPr>
                <w:t>只</w:t>
              </w:r>
            </w:ins>
          </w:p>
        </w:tc>
        <w:tc>
          <w:tcPr>
            <w:tcW w:w="772" w:type="dxa"/>
            <w:vAlign w:val="center"/>
          </w:tcPr>
          <w:p w14:paraId="50CFC230">
            <w:pPr>
              <w:widowControl w:val="0"/>
              <w:bidi w:val="0"/>
              <w:jc w:val="center"/>
              <w:rPr>
                <w:ins w:id="7718" w:author="麦麦" w:date="2026-10-20T11:31:27Z"/>
                <w:rFonts w:hint="default"/>
                <w:color w:val="auto"/>
                <w:sz w:val="21"/>
                <w:szCs w:val="21"/>
                <w:highlight w:val="none"/>
                <w:vertAlign w:val="baseline"/>
                <w:lang w:val="en-US" w:eastAsia="zh-CN"/>
              </w:rPr>
            </w:pPr>
            <w:ins w:id="7719" w:author="麦麦" w:date="2026-10-20T11:31:27Z">
              <w:r>
                <w:rPr>
                  <w:rFonts w:hint="eastAsia"/>
                  <w:color w:val="auto"/>
                  <w:sz w:val="21"/>
                  <w:szCs w:val="21"/>
                  <w:highlight w:val="none"/>
                  <w:vertAlign w:val="baseline"/>
                  <w:lang w:val="en-US" w:eastAsia="zh-CN"/>
                </w:rPr>
                <w:t>28</w:t>
              </w:r>
            </w:ins>
          </w:p>
        </w:tc>
      </w:tr>
      <w:tr w14:paraId="135F0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720" w:author="麦麦" w:date="2026-10-20T11:31:27Z"/>
        </w:trPr>
        <w:tc>
          <w:tcPr>
            <w:tcW w:w="765" w:type="dxa"/>
            <w:vAlign w:val="center"/>
          </w:tcPr>
          <w:p w14:paraId="2DC52FD0">
            <w:pPr>
              <w:widowControl w:val="0"/>
              <w:bidi w:val="0"/>
              <w:jc w:val="center"/>
              <w:rPr>
                <w:ins w:id="7721" w:author="麦麦" w:date="2026-10-20T11:31:27Z"/>
                <w:rFonts w:hint="default"/>
                <w:color w:val="auto"/>
                <w:sz w:val="21"/>
                <w:szCs w:val="21"/>
                <w:highlight w:val="none"/>
                <w:vertAlign w:val="baseline"/>
                <w:lang w:val="en-US" w:eastAsia="zh-CN"/>
              </w:rPr>
            </w:pPr>
            <w:ins w:id="7722" w:author="麦麦" w:date="2026-10-20T11:31:27Z">
              <w:r>
                <w:rPr>
                  <w:rFonts w:hint="eastAsia"/>
                  <w:color w:val="auto"/>
                  <w:sz w:val="21"/>
                  <w:szCs w:val="21"/>
                  <w:highlight w:val="none"/>
                  <w:vertAlign w:val="baseline"/>
                  <w:lang w:val="en-US" w:eastAsia="zh-CN"/>
                </w:rPr>
                <w:t>3</w:t>
              </w:r>
            </w:ins>
          </w:p>
        </w:tc>
        <w:tc>
          <w:tcPr>
            <w:tcW w:w="1230" w:type="dxa"/>
            <w:vAlign w:val="center"/>
          </w:tcPr>
          <w:p w14:paraId="5E1839B5">
            <w:pPr>
              <w:keepNext w:val="0"/>
              <w:keepLines w:val="0"/>
              <w:widowControl/>
              <w:suppressLineNumbers w:val="0"/>
              <w:jc w:val="center"/>
              <w:textAlignment w:val="center"/>
              <w:rPr>
                <w:ins w:id="7723"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72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洗衣机</w:t>
              </w:r>
            </w:ins>
          </w:p>
        </w:tc>
        <w:tc>
          <w:tcPr>
            <w:tcW w:w="6555" w:type="dxa"/>
            <w:vAlign w:val="center"/>
          </w:tcPr>
          <w:p w14:paraId="32F3283D">
            <w:pPr>
              <w:widowControl w:val="0"/>
              <w:jc w:val="left"/>
              <w:rPr>
                <w:ins w:id="7725" w:author="麦麦" w:date="2026-10-20T11:31:27Z"/>
                <w:color w:val="auto"/>
                <w:sz w:val="21"/>
                <w:szCs w:val="21"/>
                <w:highlight w:val="none"/>
                <w:lang w:eastAsia="zh-CN"/>
              </w:rPr>
            </w:pPr>
            <w:ins w:id="7726" w:author="麦麦" w:date="2026-10-20T11:31:27Z">
              <w:r>
                <w:rPr>
                  <w:color w:val="auto"/>
                  <w:sz w:val="21"/>
                  <w:szCs w:val="21"/>
                  <w:highlight w:val="none"/>
                  <w:lang w:eastAsia="zh-CN"/>
                </w:rPr>
                <w:t>一、基础规格</w:t>
              </w:r>
            </w:ins>
          </w:p>
          <w:p w14:paraId="2F835FD9">
            <w:pPr>
              <w:keepNext w:val="0"/>
              <w:keepLines w:val="0"/>
              <w:widowControl w:val="0"/>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left"/>
              <w:rPr>
                <w:ins w:id="7727" w:author="麦麦" w:date="2026-10-20T11:31:27Z"/>
                <w:color w:val="auto"/>
                <w:sz w:val="21"/>
                <w:szCs w:val="21"/>
                <w:highlight w:val="none"/>
                <w:lang w:eastAsia="zh-CN"/>
              </w:rPr>
            </w:pPr>
            <w:ins w:id="7728" w:author="麦麦" w:date="2026-10-20T11:31:27Z">
              <w:r>
                <w:rPr>
                  <w:b w:val="0"/>
                  <w:bCs w:val="0"/>
                  <w:color w:val="auto"/>
                  <w:sz w:val="21"/>
                  <w:szCs w:val="21"/>
                  <w:highlight w:val="none"/>
                  <w:lang w:eastAsia="zh-CN"/>
                </w:rPr>
                <w:t>额定洗涤容量</w:t>
              </w:r>
            </w:ins>
            <w:ins w:id="7729" w:author="麦麦" w:date="2026-10-20T11:31:27Z">
              <w:r>
                <w:rPr>
                  <w:color w:val="auto"/>
                  <w:sz w:val="21"/>
                  <w:szCs w:val="21"/>
                  <w:highlight w:val="none"/>
                  <w:lang w:eastAsia="zh-CN"/>
                </w:rPr>
                <w:t>：10kg</w:t>
              </w:r>
            </w:ins>
          </w:p>
          <w:p w14:paraId="0BF6766B">
            <w:pPr>
              <w:keepNext w:val="0"/>
              <w:keepLines w:val="0"/>
              <w:widowControl w:val="0"/>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left"/>
              <w:rPr>
                <w:ins w:id="7730" w:author="麦麦" w:date="2026-10-20T11:31:27Z"/>
                <w:color w:val="auto"/>
                <w:sz w:val="21"/>
                <w:szCs w:val="21"/>
                <w:highlight w:val="none"/>
                <w:lang w:eastAsia="zh-CN"/>
              </w:rPr>
            </w:pPr>
            <w:ins w:id="7731" w:author="麦麦" w:date="2026-10-20T11:31:27Z">
              <w:r>
                <w:rPr>
                  <w:b w:val="0"/>
                  <w:bCs w:val="0"/>
                  <w:color w:val="auto"/>
                  <w:sz w:val="21"/>
                  <w:szCs w:val="21"/>
                  <w:highlight w:val="none"/>
                  <w:lang w:eastAsia="zh-CN"/>
                </w:rPr>
                <w:t>脱水容量</w:t>
              </w:r>
            </w:ins>
            <w:ins w:id="7732" w:author="麦麦" w:date="2026-10-20T11:31:27Z">
              <w:r>
                <w:rPr>
                  <w:color w:val="auto"/>
                  <w:sz w:val="21"/>
                  <w:szCs w:val="21"/>
                  <w:highlight w:val="none"/>
                  <w:lang w:eastAsia="zh-CN"/>
                </w:rPr>
                <w:t>：10kg</w:t>
              </w:r>
            </w:ins>
          </w:p>
          <w:p w14:paraId="481193A7">
            <w:pPr>
              <w:keepNext w:val="0"/>
              <w:keepLines w:val="0"/>
              <w:widowControl w:val="0"/>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left"/>
              <w:rPr>
                <w:ins w:id="7733" w:author="麦麦" w:date="2026-10-20T11:31:27Z"/>
                <w:color w:val="auto"/>
                <w:sz w:val="21"/>
                <w:szCs w:val="21"/>
                <w:highlight w:val="none"/>
                <w:lang w:eastAsia="zh-CN"/>
              </w:rPr>
            </w:pPr>
            <w:ins w:id="7734" w:author="麦麦" w:date="2026-10-20T11:31:27Z">
              <w:r>
                <w:rPr>
                  <w:b w:val="0"/>
                  <w:bCs w:val="0"/>
                  <w:color w:val="auto"/>
                  <w:sz w:val="21"/>
                  <w:szCs w:val="21"/>
                  <w:highlight w:val="none"/>
                  <w:lang w:eastAsia="zh-CN"/>
                </w:rPr>
                <w:t>机身类型</w:t>
              </w:r>
            </w:ins>
            <w:ins w:id="7735" w:author="麦麦" w:date="2026-10-20T11:31:27Z">
              <w:r>
                <w:rPr>
                  <w:color w:val="auto"/>
                  <w:sz w:val="21"/>
                  <w:szCs w:val="21"/>
                  <w:highlight w:val="none"/>
                  <w:lang w:eastAsia="zh-CN"/>
                </w:rPr>
                <w:t>：滚筒全自动</w:t>
              </w:r>
            </w:ins>
          </w:p>
          <w:p w14:paraId="74BCC38D">
            <w:pPr>
              <w:keepNext w:val="0"/>
              <w:keepLines w:val="0"/>
              <w:widowControl w:val="0"/>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left"/>
              <w:rPr>
                <w:ins w:id="7736" w:author="麦麦" w:date="2026-10-20T11:31:27Z"/>
                <w:color w:val="auto"/>
                <w:sz w:val="21"/>
                <w:szCs w:val="21"/>
                <w:highlight w:val="none"/>
                <w:lang w:eastAsia="zh-CN"/>
              </w:rPr>
            </w:pPr>
            <w:ins w:id="7737" w:author="麦麦" w:date="2026-10-20T11:31:27Z">
              <w:r>
                <w:rPr>
                  <w:b w:val="0"/>
                  <w:bCs w:val="0"/>
                  <w:color w:val="auto"/>
                  <w:sz w:val="21"/>
                  <w:szCs w:val="21"/>
                  <w:highlight w:val="none"/>
                  <w:lang w:eastAsia="zh-CN"/>
                </w:rPr>
                <w:t>额定电压频率</w:t>
              </w:r>
            </w:ins>
            <w:ins w:id="7738" w:author="麦麦" w:date="2026-10-20T11:31:27Z">
              <w:r>
                <w:rPr>
                  <w:color w:val="auto"/>
                  <w:sz w:val="21"/>
                  <w:szCs w:val="21"/>
                  <w:highlight w:val="none"/>
                  <w:lang w:eastAsia="zh-CN"/>
                </w:rPr>
                <w:t>：220V</w:t>
              </w:r>
            </w:ins>
            <w:ins w:id="7739" w:author="麦麦" w:date="2026-10-28T10:43:29Z">
              <w:r>
                <w:rPr>
                  <w:rFonts w:hint="eastAsia"/>
                  <w:color w:val="auto"/>
                  <w:sz w:val="21"/>
                  <w:szCs w:val="21"/>
                  <w:highlight w:val="none"/>
                  <w:lang w:eastAsia="zh-CN"/>
                </w:rPr>
                <w:t>～</w:t>
              </w:r>
            </w:ins>
            <w:ins w:id="7740" w:author="麦麦" w:date="2026-10-20T11:31:27Z">
              <w:r>
                <w:rPr>
                  <w:color w:val="auto"/>
                  <w:sz w:val="21"/>
                  <w:szCs w:val="21"/>
                  <w:highlight w:val="none"/>
                  <w:lang w:eastAsia="zh-CN"/>
                </w:rPr>
                <w:t>50Hz</w:t>
              </w:r>
            </w:ins>
          </w:p>
          <w:p w14:paraId="25826161">
            <w:pPr>
              <w:keepNext w:val="0"/>
              <w:keepLines w:val="0"/>
              <w:widowControl w:val="0"/>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left"/>
              <w:rPr>
                <w:ins w:id="7741" w:author="麦麦" w:date="2026-10-20T11:31:27Z"/>
                <w:color w:val="auto"/>
                <w:sz w:val="21"/>
                <w:szCs w:val="21"/>
                <w:highlight w:val="none"/>
                <w:lang w:eastAsia="zh-CN"/>
              </w:rPr>
            </w:pPr>
            <w:ins w:id="7742" w:author="麦麦" w:date="2026-10-20T11:31:27Z">
              <w:r>
                <w:rPr>
                  <w:b w:val="0"/>
                  <w:bCs w:val="0"/>
                  <w:color w:val="auto"/>
                  <w:sz w:val="21"/>
                  <w:szCs w:val="21"/>
                  <w:highlight w:val="none"/>
                  <w:lang w:eastAsia="zh-CN"/>
                </w:rPr>
                <w:t>额定输入功率</w:t>
              </w:r>
            </w:ins>
            <w:ins w:id="7743" w:author="麦麦" w:date="2026-10-20T11:31:27Z">
              <w:r>
                <w:rPr>
                  <w:color w:val="auto"/>
                  <w:sz w:val="21"/>
                  <w:szCs w:val="21"/>
                  <w:highlight w:val="none"/>
                  <w:lang w:eastAsia="zh-CN"/>
                </w:rPr>
                <w:t>：洗涤≤400W，脱水≤550W</w:t>
              </w:r>
            </w:ins>
          </w:p>
          <w:p w14:paraId="0E118DC7">
            <w:pPr>
              <w:widowControl w:val="0"/>
              <w:jc w:val="left"/>
              <w:rPr>
                <w:ins w:id="7744" w:author="麦麦" w:date="2026-10-20T11:31:27Z"/>
                <w:color w:val="auto"/>
                <w:sz w:val="21"/>
                <w:szCs w:val="21"/>
                <w:highlight w:val="none"/>
                <w:lang w:eastAsia="zh-CN"/>
              </w:rPr>
            </w:pPr>
            <w:ins w:id="7745" w:author="麦麦" w:date="2026-10-20T11:31:27Z">
              <w:r>
                <w:rPr>
                  <w:color w:val="auto"/>
                  <w:sz w:val="21"/>
                  <w:szCs w:val="21"/>
                  <w:highlight w:val="none"/>
                  <w:lang w:eastAsia="zh-CN"/>
                </w:rPr>
                <w:t>二、洗净脱水参数</w:t>
              </w:r>
            </w:ins>
          </w:p>
          <w:p w14:paraId="58CA6E36">
            <w:pPr>
              <w:keepNext w:val="0"/>
              <w:keepLines w:val="0"/>
              <w:widowControl w:val="0"/>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left"/>
              <w:rPr>
                <w:ins w:id="7746" w:author="麦麦" w:date="2026-10-20T11:31:27Z"/>
                <w:color w:val="auto"/>
                <w:sz w:val="21"/>
                <w:szCs w:val="21"/>
                <w:highlight w:val="none"/>
                <w:lang w:eastAsia="zh-CN"/>
              </w:rPr>
            </w:pPr>
            <w:ins w:id="7747" w:author="麦麦" w:date="2026-10-20T11:31:27Z">
              <w:r>
                <w:rPr>
                  <w:b w:val="0"/>
                  <w:bCs w:val="0"/>
                  <w:color w:val="auto"/>
                  <w:sz w:val="21"/>
                  <w:szCs w:val="21"/>
                  <w:highlight w:val="none"/>
                  <w:lang w:eastAsia="zh-CN"/>
                </w:rPr>
                <w:t>洗净比</w:t>
              </w:r>
            </w:ins>
            <w:ins w:id="7748" w:author="麦麦" w:date="2026-10-20T11:31:27Z">
              <w:r>
                <w:rPr>
                  <w:color w:val="auto"/>
                  <w:sz w:val="21"/>
                  <w:szCs w:val="21"/>
                  <w:highlight w:val="none"/>
                  <w:lang w:eastAsia="zh-CN"/>
                </w:rPr>
                <w:t>：≥1.03</w:t>
              </w:r>
            </w:ins>
          </w:p>
          <w:p w14:paraId="109172EA">
            <w:pPr>
              <w:keepNext w:val="0"/>
              <w:keepLines w:val="0"/>
              <w:widowControl w:val="0"/>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left"/>
              <w:rPr>
                <w:ins w:id="7749" w:author="麦麦" w:date="2026-10-20T11:31:27Z"/>
                <w:color w:val="auto"/>
                <w:sz w:val="21"/>
                <w:szCs w:val="21"/>
                <w:highlight w:val="none"/>
                <w:lang w:eastAsia="zh-CN"/>
              </w:rPr>
            </w:pPr>
            <w:ins w:id="7750" w:author="麦麦" w:date="2026-10-20T11:31:27Z">
              <w:r>
                <w:rPr>
                  <w:b w:val="0"/>
                  <w:bCs w:val="0"/>
                  <w:color w:val="auto"/>
                  <w:sz w:val="21"/>
                  <w:szCs w:val="21"/>
                  <w:highlight w:val="none"/>
                  <w:lang w:eastAsia="zh-CN"/>
                </w:rPr>
                <w:t>最高脱水转速</w:t>
              </w:r>
            </w:ins>
            <w:ins w:id="7751" w:author="麦麦" w:date="2026-10-20T11:31:27Z">
              <w:r>
                <w:rPr>
                  <w:color w:val="auto"/>
                  <w:sz w:val="21"/>
                  <w:szCs w:val="21"/>
                  <w:highlight w:val="none"/>
                  <w:lang w:eastAsia="zh-CN"/>
                </w:rPr>
                <w:t>：≥1400 转 / 分钟</w:t>
              </w:r>
            </w:ins>
          </w:p>
          <w:p w14:paraId="3D8FAF38">
            <w:pPr>
              <w:keepNext w:val="0"/>
              <w:keepLines w:val="0"/>
              <w:widowControl w:val="0"/>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left"/>
              <w:rPr>
                <w:ins w:id="7752" w:author="麦麦" w:date="2026-10-20T11:31:27Z"/>
                <w:color w:val="auto"/>
                <w:sz w:val="21"/>
                <w:szCs w:val="21"/>
                <w:highlight w:val="none"/>
                <w:lang w:eastAsia="zh-CN"/>
              </w:rPr>
            </w:pPr>
            <w:ins w:id="7753" w:author="麦麦" w:date="2026-10-28T10:43:29Z">
              <w:r>
                <w:rPr>
                  <w:rFonts w:hint="eastAsia"/>
                  <w:b w:val="0"/>
                  <w:bCs w:val="0"/>
                  <w:color w:val="auto"/>
                  <w:sz w:val="21"/>
                  <w:szCs w:val="21"/>
                  <w:highlight w:val="none"/>
                  <w:lang w:eastAsia="zh-CN"/>
                </w:rPr>
                <w:t>噪声</w:t>
              </w:r>
            </w:ins>
            <w:ins w:id="7754" w:author="麦麦" w:date="2026-10-20T11:31:27Z">
              <w:r>
                <w:rPr>
                  <w:b w:val="0"/>
                  <w:bCs w:val="0"/>
                  <w:color w:val="auto"/>
                  <w:sz w:val="21"/>
                  <w:szCs w:val="21"/>
                  <w:highlight w:val="none"/>
                  <w:lang w:eastAsia="zh-CN"/>
                </w:rPr>
                <w:t>值</w:t>
              </w:r>
            </w:ins>
            <w:ins w:id="7755" w:author="麦麦" w:date="2026-10-20T11:31:27Z">
              <w:r>
                <w:rPr>
                  <w:color w:val="auto"/>
                  <w:sz w:val="21"/>
                  <w:szCs w:val="21"/>
                  <w:highlight w:val="none"/>
                  <w:lang w:eastAsia="zh-CN"/>
                </w:rPr>
                <w:t>：洗涤≤52dB，脱水≤68dB</w:t>
              </w:r>
            </w:ins>
          </w:p>
          <w:p w14:paraId="0ACAE7F0">
            <w:pPr>
              <w:widowControl w:val="0"/>
              <w:jc w:val="left"/>
              <w:rPr>
                <w:ins w:id="7756" w:author="麦麦" w:date="2026-10-20T11:31:27Z"/>
                <w:color w:val="auto"/>
                <w:sz w:val="21"/>
                <w:szCs w:val="21"/>
                <w:highlight w:val="none"/>
                <w:lang w:eastAsia="zh-CN"/>
              </w:rPr>
            </w:pPr>
            <w:ins w:id="7757" w:author="麦麦" w:date="2026-10-20T11:31:27Z">
              <w:r>
                <w:rPr>
                  <w:color w:val="auto"/>
                  <w:sz w:val="21"/>
                  <w:szCs w:val="21"/>
                  <w:highlight w:val="none"/>
                  <w:lang w:eastAsia="zh-CN"/>
                </w:rPr>
                <w:t>三、核心洗涤功能</w:t>
              </w:r>
            </w:ins>
          </w:p>
          <w:p w14:paraId="37374B56">
            <w:pPr>
              <w:keepNext w:val="0"/>
              <w:keepLines w:val="0"/>
              <w:widowControl w:val="0"/>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left"/>
              <w:rPr>
                <w:ins w:id="7758" w:author="麦麦" w:date="2026-10-20T11:31:27Z"/>
                <w:color w:val="auto"/>
                <w:sz w:val="21"/>
                <w:szCs w:val="21"/>
                <w:highlight w:val="none"/>
                <w:lang w:eastAsia="zh-CN"/>
              </w:rPr>
            </w:pPr>
            <w:ins w:id="7759" w:author="麦麦" w:date="2026-10-20T11:31:27Z">
              <w:r>
                <w:rPr>
                  <w:color w:val="auto"/>
                  <w:sz w:val="21"/>
                  <w:szCs w:val="21"/>
                  <w:highlight w:val="none"/>
                  <w:lang w:eastAsia="zh-CN"/>
                </w:rPr>
                <w:t>标准洗、快速洗、强力洗、羊毛洗、羽绒洗、内衣洗、童装洗</w:t>
              </w:r>
            </w:ins>
          </w:p>
          <w:p w14:paraId="441FC019">
            <w:pPr>
              <w:keepNext w:val="0"/>
              <w:keepLines w:val="0"/>
              <w:widowControl w:val="0"/>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left"/>
              <w:rPr>
                <w:ins w:id="7760" w:author="麦麦" w:date="2026-10-20T11:31:27Z"/>
                <w:color w:val="auto"/>
                <w:sz w:val="21"/>
                <w:szCs w:val="21"/>
                <w:highlight w:val="none"/>
                <w:lang w:eastAsia="zh-CN"/>
              </w:rPr>
            </w:pPr>
            <w:ins w:id="7761" w:author="麦麦" w:date="2026-10-20T11:31:27Z">
              <w:r>
                <w:rPr>
                  <w:color w:val="auto"/>
                  <w:sz w:val="21"/>
                  <w:szCs w:val="21"/>
                  <w:highlight w:val="none"/>
                  <w:lang w:eastAsia="zh-CN"/>
                </w:rPr>
                <w:t>高温除菌洗、除螨洗、筒自洁、单脱水、单漂洗、浸泡洗</w:t>
              </w:r>
            </w:ins>
          </w:p>
          <w:p w14:paraId="4FACE730">
            <w:pPr>
              <w:keepNext w:val="0"/>
              <w:keepLines w:val="0"/>
              <w:widowControl w:val="0"/>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left"/>
              <w:rPr>
                <w:ins w:id="7762" w:author="麦麦" w:date="2026-10-20T11:31:27Z"/>
                <w:color w:val="auto"/>
                <w:sz w:val="21"/>
                <w:szCs w:val="21"/>
                <w:highlight w:val="none"/>
                <w:lang w:eastAsia="zh-CN"/>
              </w:rPr>
            </w:pPr>
            <w:ins w:id="7763" w:author="麦麦" w:date="2026-10-20T11:31:27Z">
              <w:r>
                <w:rPr>
                  <w:color w:val="auto"/>
                  <w:sz w:val="21"/>
                  <w:szCs w:val="21"/>
                  <w:highlight w:val="none"/>
                  <w:lang w:eastAsia="zh-CN"/>
                </w:rPr>
                <w:t>预约洗衣、童锁、断电记忆</w:t>
              </w:r>
            </w:ins>
          </w:p>
          <w:p w14:paraId="2ED8742B">
            <w:pPr>
              <w:widowControl w:val="0"/>
              <w:jc w:val="left"/>
              <w:rPr>
                <w:ins w:id="7764" w:author="麦麦" w:date="2026-10-20T11:31:27Z"/>
                <w:color w:val="auto"/>
                <w:sz w:val="21"/>
                <w:szCs w:val="21"/>
                <w:highlight w:val="none"/>
                <w:lang w:eastAsia="zh-CN"/>
              </w:rPr>
            </w:pPr>
            <w:ins w:id="7765" w:author="麦麦" w:date="2026-10-20T11:31:27Z">
              <w:r>
                <w:rPr>
                  <w:color w:val="auto"/>
                  <w:sz w:val="21"/>
                  <w:szCs w:val="21"/>
                  <w:highlight w:val="none"/>
                  <w:lang w:eastAsia="zh-CN"/>
                </w:rPr>
                <w:t>四、智能与附加功能</w:t>
              </w:r>
            </w:ins>
          </w:p>
          <w:p w14:paraId="3F769DE7">
            <w:pPr>
              <w:keepNext w:val="0"/>
              <w:keepLines w:val="0"/>
              <w:widowControl w:val="0"/>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left"/>
              <w:rPr>
                <w:ins w:id="7766" w:author="麦麦" w:date="2026-10-20T11:31:27Z"/>
                <w:color w:val="auto"/>
                <w:sz w:val="21"/>
                <w:szCs w:val="21"/>
                <w:highlight w:val="none"/>
                <w:lang w:eastAsia="zh-CN"/>
              </w:rPr>
            </w:pPr>
            <w:ins w:id="7767" w:author="麦麦" w:date="2026-10-20T11:31:27Z">
              <w:r>
                <w:rPr>
                  <w:color w:val="auto"/>
                  <w:sz w:val="21"/>
                  <w:szCs w:val="21"/>
                  <w:highlight w:val="none"/>
                  <w:lang w:eastAsia="zh-CN"/>
                </w:rPr>
                <w:t>进水不平衡自动调整、过载保护</w:t>
              </w:r>
            </w:ins>
          </w:p>
          <w:p w14:paraId="195D8EBF">
            <w:pPr>
              <w:keepNext w:val="0"/>
              <w:keepLines w:val="0"/>
              <w:widowControl w:val="0"/>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left"/>
              <w:rPr>
                <w:ins w:id="7768" w:author="麦麦" w:date="2026-10-20T11:31:27Z"/>
                <w:color w:val="auto"/>
                <w:sz w:val="21"/>
                <w:szCs w:val="21"/>
                <w:highlight w:val="none"/>
                <w:lang w:eastAsia="zh-CN"/>
              </w:rPr>
            </w:pPr>
            <w:ins w:id="7769" w:author="麦麦" w:date="2026-10-20T11:31:27Z">
              <w:r>
                <w:rPr>
                  <w:color w:val="auto"/>
                  <w:sz w:val="21"/>
                  <w:szCs w:val="21"/>
                  <w:highlight w:val="none"/>
                  <w:lang w:eastAsia="zh-CN"/>
                </w:rPr>
                <w:t>高温加热洗涤：最高水温≥90℃</w:t>
              </w:r>
            </w:ins>
          </w:p>
          <w:p w14:paraId="15DEEABF">
            <w:pPr>
              <w:keepNext w:val="0"/>
              <w:keepLines w:val="0"/>
              <w:widowControl w:val="0"/>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left"/>
              <w:rPr>
                <w:ins w:id="7770" w:author="麦麦" w:date="2026-10-20T11:31:27Z"/>
                <w:color w:val="auto"/>
                <w:sz w:val="21"/>
                <w:szCs w:val="21"/>
                <w:highlight w:val="none"/>
                <w:lang w:eastAsia="zh-CN"/>
              </w:rPr>
            </w:pPr>
            <w:ins w:id="7771" w:author="麦麦" w:date="2026-10-20T11:31:27Z">
              <w:r>
                <w:rPr>
                  <w:color w:val="auto"/>
                  <w:sz w:val="21"/>
                  <w:szCs w:val="21"/>
                  <w:highlight w:val="none"/>
                  <w:lang w:eastAsia="zh-CN"/>
                </w:rPr>
                <w:t>智能模糊称重，自动适配水量</w:t>
              </w:r>
            </w:ins>
          </w:p>
          <w:p w14:paraId="0A23E4E1">
            <w:pPr>
              <w:keepNext w:val="0"/>
              <w:keepLines w:val="0"/>
              <w:widowControl w:val="0"/>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left"/>
              <w:rPr>
                <w:ins w:id="7772" w:author="麦麦" w:date="2026-10-20T11:31:27Z"/>
                <w:color w:val="auto"/>
                <w:sz w:val="21"/>
                <w:szCs w:val="21"/>
                <w:highlight w:val="none"/>
                <w:lang w:eastAsia="zh-CN"/>
              </w:rPr>
            </w:pPr>
            <w:ins w:id="7773" w:author="麦麦" w:date="2026-10-20T11:31:27Z">
              <w:r>
                <w:rPr>
                  <w:color w:val="auto"/>
                  <w:sz w:val="21"/>
                  <w:szCs w:val="21"/>
                  <w:highlight w:val="none"/>
                  <w:lang w:eastAsia="zh-CN"/>
                </w:rPr>
                <w:t>防缠绕、减震静音设计</w:t>
              </w:r>
            </w:ins>
          </w:p>
          <w:p w14:paraId="0CACD0A0">
            <w:pPr>
              <w:keepNext w:val="0"/>
              <w:keepLines w:val="0"/>
              <w:widowControl w:val="0"/>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left"/>
              <w:rPr>
                <w:ins w:id="7774" w:author="麦麦" w:date="2026-10-20T11:31:27Z"/>
                <w:color w:val="auto"/>
                <w:sz w:val="21"/>
                <w:szCs w:val="21"/>
                <w:highlight w:val="none"/>
              </w:rPr>
            </w:pPr>
            <w:ins w:id="7775" w:author="麦麦" w:date="2026-10-20T11:31:27Z">
              <w:r>
                <w:rPr>
                  <w:color w:val="auto"/>
                  <w:sz w:val="21"/>
                  <w:szCs w:val="21"/>
                  <w:highlight w:val="none"/>
                  <w:lang w:eastAsia="zh-CN"/>
                </w:rPr>
                <w:t>排水方式：上排水 / 下排水可选</w:t>
              </w:r>
            </w:ins>
          </w:p>
          <w:p w14:paraId="35CCE99E">
            <w:pPr>
              <w:pStyle w:val="5"/>
              <w:widowControl w:val="0"/>
              <w:rPr>
                <w:ins w:id="7776" w:author="麦麦" w:date="2026-10-20T11:31:27Z"/>
                <w:rFonts w:hint="eastAsia"/>
                <w:color w:val="auto"/>
                <w:sz w:val="21"/>
                <w:szCs w:val="21"/>
                <w:highlight w:val="none"/>
                <w:lang w:val="en-US" w:eastAsia="zh-CN"/>
              </w:rPr>
            </w:pPr>
            <w:ins w:id="7777" w:author="麦麦" w:date="2026-10-20T11:31:27Z">
              <w:r>
                <w:rPr>
                  <w:rFonts w:hint="eastAsia"/>
                  <w:color w:val="auto"/>
                  <w:sz w:val="21"/>
                  <w:szCs w:val="21"/>
                  <w:highlight w:val="none"/>
                  <w:lang w:val="en-US" w:eastAsia="zh-CN"/>
                </w:rPr>
                <w:t>五、产品能效</w:t>
              </w:r>
            </w:ins>
          </w:p>
          <w:p w14:paraId="2E691406">
            <w:pPr>
              <w:pStyle w:val="5"/>
              <w:widowControl w:val="0"/>
              <w:rPr>
                <w:ins w:id="7778" w:author="麦麦" w:date="2026-10-20T11:31:27Z"/>
                <w:rFonts w:hint="default"/>
                <w:color w:val="auto"/>
                <w:sz w:val="21"/>
                <w:szCs w:val="21"/>
                <w:highlight w:val="none"/>
                <w:vertAlign w:val="baseline"/>
                <w:lang w:val="en-US" w:eastAsia="zh-CN"/>
              </w:rPr>
            </w:pPr>
            <w:ins w:id="7779" w:author="麦麦" w:date="2026-10-20T11:31:27Z">
              <w:r>
                <w:rPr>
                  <w:rFonts w:hint="eastAsia"/>
                  <w:color w:val="auto"/>
                  <w:sz w:val="21"/>
                  <w:szCs w:val="21"/>
                  <w:highlight w:val="none"/>
                  <w:lang w:val="en-US" w:eastAsia="zh-CN"/>
                </w:rPr>
                <w:t>一级</w:t>
              </w:r>
            </w:ins>
          </w:p>
        </w:tc>
        <w:tc>
          <w:tcPr>
            <w:tcW w:w="660" w:type="dxa"/>
            <w:vAlign w:val="center"/>
          </w:tcPr>
          <w:p w14:paraId="71436F67">
            <w:pPr>
              <w:widowControl w:val="0"/>
              <w:bidi w:val="0"/>
              <w:jc w:val="center"/>
              <w:rPr>
                <w:ins w:id="7780" w:author="麦麦" w:date="2026-10-20T11:31:27Z"/>
                <w:rFonts w:hint="default"/>
                <w:color w:val="auto"/>
                <w:sz w:val="21"/>
                <w:szCs w:val="21"/>
                <w:highlight w:val="none"/>
                <w:vertAlign w:val="baseline"/>
                <w:lang w:val="en-US" w:eastAsia="zh-CN"/>
              </w:rPr>
            </w:pPr>
            <w:ins w:id="7781" w:author="麦麦" w:date="2026-10-20T11:31:27Z">
              <w:r>
                <w:rPr>
                  <w:rFonts w:hint="eastAsia"/>
                  <w:color w:val="auto"/>
                  <w:sz w:val="21"/>
                  <w:szCs w:val="21"/>
                  <w:highlight w:val="none"/>
                  <w:vertAlign w:val="baseline"/>
                  <w:lang w:val="en-US" w:eastAsia="zh-CN"/>
                </w:rPr>
                <w:t>台</w:t>
              </w:r>
            </w:ins>
          </w:p>
        </w:tc>
        <w:tc>
          <w:tcPr>
            <w:tcW w:w="772" w:type="dxa"/>
            <w:vAlign w:val="center"/>
          </w:tcPr>
          <w:p w14:paraId="7782CF72">
            <w:pPr>
              <w:widowControl w:val="0"/>
              <w:bidi w:val="0"/>
              <w:jc w:val="center"/>
              <w:rPr>
                <w:ins w:id="7782" w:author="麦麦" w:date="2026-10-20T11:31:27Z"/>
                <w:rFonts w:hint="default"/>
                <w:color w:val="auto"/>
                <w:sz w:val="21"/>
                <w:szCs w:val="21"/>
                <w:highlight w:val="none"/>
                <w:vertAlign w:val="baseline"/>
                <w:lang w:val="en-US" w:eastAsia="zh-CN"/>
              </w:rPr>
            </w:pPr>
            <w:ins w:id="7783" w:author="麦麦" w:date="2026-10-20T11:31:27Z">
              <w:r>
                <w:rPr>
                  <w:rFonts w:hint="eastAsia"/>
                  <w:color w:val="auto"/>
                  <w:sz w:val="21"/>
                  <w:szCs w:val="21"/>
                  <w:highlight w:val="none"/>
                  <w:vertAlign w:val="baseline"/>
                  <w:lang w:val="en-US" w:eastAsia="zh-CN"/>
                </w:rPr>
                <w:t>2</w:t>
              </w:r>
            </w:ins>
          </w:p>
        </w:tc>
      </w:tr>
      <w:tr w14:paraId="3EB3E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784" w:author="麦麦" w:date="2026-10-20T11:31:27Z"/>
        </w:trPr>
        <w:tc>
          <w:tcPr>
            <w:tcW w:w="765" w:type="dxa"/>
            <w:vAlign w:val="center"/>
          </w:tcPr>
          <w:p w14:paraId="4D6A306B">
            <w:pPr>
              <w:widowControl w:val="0"/>
              <w:bidi w:val="0"/>
              <w:jc w:val="center"/>
              <w:rPr>
                <w:ins w:id="7785" w:author="麦麦" w:date="2026-10-20T11:31:27Z"/>
                <w:rFonts w:hint="default"/>
                <w:color w:val="auto"/>
                <w:sz w:val="21"/>
                <w:szCs w:val="21"/>
                <w:highlight w:val="none"/>
                <w:vertAlign w:val="baseline"/>
                <w:lang w:val="en-US" w:eastAsia="zh-CN"/>
              </w:rPr>
            </w:pPr>
            <w:ins w:id="7786" w:author="麦麦" w:date="2026-10-20T11:31:27Z">
              <w:r>
                <w:rPr>
                  <w:rFonts w:hint="eastAsia"/>
                  <w:color w:val="auto"/>
                  <w:sz w:val="21"/>
                  <w:szCs w:val="21"/>
                  <w:highlight w:val="none"/>
                  <w:vertAlign w:val="baseline"/>
                  <w:lang w:val="en-US" w:eastAsia="zh-CN"/>
                </w:rPr>
                <w:t>4</w:t>
              </w:r>
            </w:ins>
          </w:p>
        </w:tc>
        <w:tc>
          <w:tcPr>
            <w:tcW w:w="1230" w:type="dxa"/>
            <w:vAlign w:val="center"/>
          </w:tcPr>
          <w:p w14:paraId="719A53C4">
            <w:pPr>
              <w:keepNext w:val="0"/>
              <w:keepLines w:val="0"/>
              <w:widowControl/>
              <w:suppressLineNumbers w:val="0"/>
              <w:jc w:val="center"/>
              <w:textAlignment w:val="center"/>
              <w:rPr>
                <w:ins w:id="7787"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78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除湿器</w:t>
              </w:r>
            </w:ins>
          </w:p>
        </w:tc>
        <w:tc>
          <w:tcPr>
            <w:tcW w:w="6555" w:type="dxa"/>
            <w:vAlign w:val="center"/>
          </w:tcPr>
          <w:p w14:paraId="59EE9A5F">
            <w:pPr>
              <w:widowControl w:val="0"/>
              <w:bidi w:val="0"/>
              <w:jc w:val="left"/>
              <w:rPr>
                <w:ins w:id="7789" w:author="麦麦" w:date="2026-10-20T11:31:27Z"/>
                <w:rFonts w:hint="default"/>
                <w:color w:val="auto"/>
                <w:sz w:val="21"/>
                <w:szCs w:val="21"/>
                <w:highlight w:val="none"/>
                <w:vertAlign w:val="baseline"/>
                <w:lang w:val="en-US" w:eastAsia="zh-CN"/>
              </w:rPr>
            </w:pPr>
            <w:ins w:id="7790" w:author="麦麦" w:date="2026-10-20T11:31:27Z">
              <w:r>
                <w:rPr>
                  <w:rFonts w:hint="default"/>
                  <w:color w:val="auto"/>
                  <w:sz w:val="21"/>
                  <w:szCs w:val="21"/>
                  <w:highlight w:val="none"/>
                  <w:vertAlign w:val="baseline"/>
                  <w:lang w:val="en-US" w:eastAsia="zh-CN"/>
                </w:rPr>
                <w:t>除湿机/抽湿机 适用300-500平方米 别墅地下室工业商用仓库16A大功率除湿器</w:t>
              </w:r>
            </w:ins>
          </w:p>
        </w:tc>
        <w:tc>
          <w:tcPr>
            <w:tcW w:w="660" w:type="dxa"/>
            <w:vAlign w:val="center"/>
          </w:tcPr>
          <w:p w14:paraId="4F2A26D9">
            <w:pPr>
              <w:widowControl w:val="0"/>
              <w:bidi w:val="0"/>
              <w:jc w:val="center"/>
              <w:rPr>
                <w:ins w:id="7791" w:author="麦麦" w:date="2026-10-20T11:31:27Z"/>
                <w:rFonts w:hint="default"/>
                <w:color w:val="auto"/>
                <w:sz w:val="21"/>
                <w:szCs w:val="21"/>
                <w:highlight w:val="none"/>
                <w:vertAlign w:val="baseline"/>
                <w:lang w:val="en-US" w:eastAsia="zh-CN"/>
              </w:rPr>
            </w:pPr>
            <w:ins w:id="7792" w:author="麦麦" w:date="2026-10-20T11:31:27Z">
              <w:r>
                <w:rPr>
                  <w:rFonts w:hint="eastAsia"/>
                  <w:color w:val="auto"/>
                  <w:sz w:val="21"/>
                  <w:szCs w:val="21"/>
                  <w:highlight w:val="none"/>
                  <w:vertAlign w:val="baseline"/>
                  <w:lang w:val="en-US" w:eastAsia="zh-CN"/>
                </w:rPr>
                <w:t>台</w:t>
              </w:r>
            </w:ins>
          </w:p>
        </w:tc>
        <w:tc>
          <w:tcPr>
            <w:tcW w:w="772" w:type="dxa"/>
            <w:vAlign w:val="center"/>
          </w:tcPr>
          <w:p w14:paraId="338D22C4">
            <w:pPr>
              <w:widowControl w:val="0"/>
              <w:bidi w:val="0"/>
              <w:jc w:val="center"/>
              <w:rPr>
                <w:ins w:id="7793" w:author="麦麦" w:date="2026-10-20T11:31:27Z"/>
                <w:rFonts w:hint="default"/>
                <w:color w:val="auto"/>
                <w:sz w:val="21"/>
                <w:szCs w:val="21"/>
                <w:highlight w:val="none"/>
                <w:vertAlign w:val="baseline"/>
                <w:lang w:val="en-US" w:eastAsia="zh-CN"/>
              </w:rPr>
            </w:pPr>
            <w:ins w:id="7794" w:author="麦麦" w:date="2026-10-20T11:31:27Z">
              <w:r>
                <w:rPr>
                  <w:rFonts w:hint="eastAsia"/>
                  <w:color w:val="auto"/>
                  <w:sz w:val="21"/>
                  <w:szCs w:val="21"/>
                  <w:highlight w:val="none"/>
                  <w:vertAlign w:val="baseline"/>
                  <w:lang w:val="en-US" w:eastAsia="zh-CN"/>
                </w:rPr>
                <w:t>4</w:t>
              </w:r>
            </w:ins>
          </w:p>
        </w:tc>
      </w:tr>
      <w:tr w14:paraId="60FCA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795" w:author="麦麦" w:date="2026-10-20T11:31:27Z"/>
        </w:trPr>
        <w:tc>
          <w:tcPr>
            <w:tcW w:w="765" w:type="dxa"/>
            <w:vAlign w:val="center"/>
          </w:tcPr>
          <w:p w14:paraId="45E7BDBC">
            <w:pPr>
              <w:widowControl w:val="0"/>
              <w:bidi w:val="0"/>
              <w:jc w:val="center"/>
              <w:rPr>
                <w:ins w:id="7796" w:author="麦麦" w:date="2026-10-20T11:31:27Z"/>
                <w:rFonts w:hint="default"/>
                <w:color w:val="auto"/>
                <w:sz w:val="21"/>
                <w:szCs w:val="21"/>
                <w:highlight w:val="none"/>
                <w:vertAlign w:val="baseline"/>
                <w:lang w:val="en-US" w:eastAsia="zh-CN"/>
              </w:rPr>
            </w:pPr>
            <w:ins w:id="7797" w:author="麦麦" w:date="2026-10-20T11:31:27Z">
              <w:r>
                <w:rPr>
                  <w:rFonts w:hint="eastAsia"/>
                  <w:color w:val="auto"/>
                  <w:sz w:val="21"/>
                  <w:szCs w:val="21"/>
                  <w:highlight w:val="none"/>
                  <w:vertAlign w:val="baseline"/>
                  <w:lang w:val="en-US" w:eastAsia="zh-CN"/>
                </w:rPr>
                <w:t>5</w:t>
              </w:r>
            </w:ins>
          </w:p>
        </w:tc>
        <w:tc>
          <w:tcPr>
            <w:tcW w:w="1230" w:type="dxa"/>
            <w:vAlign w:val="center"/>
          </w:tcPr>
          <w:p w14:paraId="6CB4AE98">
            <w:pPr>
              <w:keepNext w:val="0"/>
              <w:keepLines w:val="0"/>
              <w:widowControl/>
              <w:suppressLineNumbers w:val="0"/>
              <w:jc w:val="center"/>
              <w:textAlignment w:val="center"/>
              <w:rPr>
                <w:ins w:id="7798"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79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校时服务器（时间服务器）</w:t>
              </w:r>
            </w:ins>
          </w:p>
        </w:tc>
        <w:tc>
          <w:tcPr>
            <w:tcW w:w="6555" w:type="dxa"/>
            <w:vAlign w:val="center"/>
          </w:tcPr>
          <w:p w14:paraId="20645ACE">
            <w:pPr>
              <w:widowControl w:val="0"/>
              <w:bidi w:val="0"/>
              <w:jc w:val="left"/>
              <w:rPr>
                <w:ins w:id="7800" w:author="麦麦" w:date="2026-10-20T11:31:27Z"/>
                <w:rFonts w:hint="default"/>
                <w:color w:val="auto"/>
                <w:sz w:val="21"/>
                <w:szCs w:val="21"/>
                <w:highlight w:val="none"/>
                <w:vertAlign w:val="baseline"/>
                <w:lang w:val="en-US" w:eastAsia="zh-CN"/>
              </w:rPr>
            </w:pPr>
            <w:ins w:id="7801" w:author="麦麦" w:date="2026-10-20T11:31:27Z">
              <w:r>
                <w:rPr>
                  <w:rFonts w:hint="default"/>
                  <w:color w:val="auto"/>
                  <w:sz w:val="21"/>
                  <w:szCs w:val="21"/>
                  <w:highlight w:val="none"/>
                  <w:vertAlign w:val="baseline"/>
                  <w:lang w:val="en-US" w:eastAsia="zh-CN"/>
                </w:rPr>
                <w:t>授时校时北斗双模GPS时间同步PTP时钟NTP服务器</w:t>
              </w:r>
            </w:ins>
          </w:p>
          <w:p w14:paraId="00798F11">
            <w:pPr>
              <w:widowControl w:val="0"/>
              <w:bidi w:val="0"/>
              <w:jc w:val="left"/>
              <w:rPr>
                <w:ins w:id="7802" w:author="麦麦" w:date="2026-10-20T11:31:27Z"/>
                <w:rFonts w:hint="default"/>
                <w:color w:val="auto"/>
                <w:sz w:val="21"/>
                <w:szCs w:val="21"/>
                <w:highlight w:val="none"/>
                <w:vertAlign w:val="baseline"/>
                <w:lang w:val="en-US" w:eastAsia="zh-CN"/>
              </w:rPr>
            </w:pPr>
            <w:ins w:id="7803" w:author="麦麦" w:date="2026-10-20T11:31:27Z">
              <w:r>
                <w:rPr>
                  <w:rFonts w:hint="default"/>
                  <w:color w:val="auto"/>
                  <w:sz w:val="21"/>
                  <w:szCs w:val="21"/>
                  <w:highlight w:val="none"/>
                  <w:vertAlign w:val="baseline"/>
                  <w:lang w:val="en-US" w:eastAsia="zh-CN"/>
                </w:rPr>
                <w:t>支持多模卫星+4G网络 2个独立网口</w:t>
              </w:r>
            </w:ins>
          </w:p>
        </w:tc>
        <w:tc>
          <w:tcPr>
            <w:tcW w:w="660" w:type="dxa"/>
            <w:vAlign w:val="center"/>
          </w:tcPr>
          <w:p w14:paraId="662B9E69">
            <w:pPr>
              <w:widowControl w:val="0"/>
              <w:bidi w:val="0"/>
              <w:jc w:val="center"/>
              <w:rPr>
                <w:ins w:id="7804" w:author="麦麦" w:date="2026-10-20T11:31:27Z"/>
                <w:rFonts w:hint="default"/>
                <w:color w:val="auto"/>
                <w:sz w:val="21"/>
                <w:szCs w:val="21"/>
                <w:highlight w:val="none"/>
                <w:vertAlign w:val="baseline"/>
                <w:lang w:val="en-US" w:eastAsia="zh-CN"/>
              </w:rPr>
            </w:pPr>
            <w:ins w:id="7805" w:author="麦麦" w:date="2026-10-20T11:31:27Z">
              <w:r>
                <w:rPr>
                  <w:rFonts w:hint="eastAsia"/>
                  <w:color w:val="auto"/>
                  <w:sz w:val="21"/>
                  <w:szCs w:val="21"/>
                  <w:highlight w:val="none"/>
                  <w:vertAlign w:val="baseline"/>
                  <w:lang w:val="en-US" w:eastAsia="zh-CN"/>
                </w:rPr>
                <w:t>台</w:t>
              </w:r>
            </w:ins>
          </w:p>
        </w:tc>
        <w:tc>
          <w:tcPr>
            <w:tcW w:w="772" w:type="dxa"/>
            <w:vAlign w:val="center"/>
          </w:tcPr>
          <w:p w14:paraId="6A1B6D37">
            <w:pPr>
              <w:widowControl w:val="0"/>
              <w:bidi w:val="0"/>
              <w:jc w:val="center"/>
              <w:rPr>
                <w:ins w:id="7806" w:author="麦麦" w:date="2026-10-20T11:31:27Z"/>
                <w:rFonts w:hint="default"/>
                <w:color w:val="auto"/>
                <w:sz w:val="21"/>
                <w:szCs w:val="21"/>
                <w:highlight w:val="none"/>
                <w:vertAlign w:val="baseline"/>
                <w:lang w:val="en-US" w:eastAsia="zh-CN"/>
              </w:rPr>
            </w:pPr>
            <w:ins w:id="7807" w:author="麦麦" w:date="2026-10-20T11:31:27Z">
              <w:r>
                <w:rPr>
                  <w:rFonts w:hint="eastAsia"/>
                  <w:color w:val="auto"/>
                  <w:sz w:val="21"/>
                  <w:szCs w:val="21"/>
                  <w:highlight w:val="none"/>
                  <w:vertAlign w:val="baseline"/>
                  <w:lang w:val="en-US" w:eastAsia="zh-CN"/>
                </w:rPr>
                <w:t>1</w:t>
              </w:r>
            </w:ins>
          </w:p>
        </w:tc>
      </w:tr>
      <w:tr w14:paraId="6088C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808" w:author="麦麦" w:date="2026-10-20T11:31:27Z"/>
        </w:trPr>
        <w:tc>
          <w:tcPr>
            <w:tcW w:w="765" w:type="dxa"/>
            <w:vAlign w:val="center"/>
          </w:tcPr>
          <w:p w14:paraId="142F136F">
            <w:pPr>
              <w:widowControl w:val="0"/>
              <w:bidi w:val="0"/>
              <w:jc w:val="center"/>
              <w:rPr>
                <w:ins w:id="7809" w:author="麦麦" w:date="2026-10-20T11:31:27Z"/>
                <w:rFonts w:hint="default"/>
                <w:color w:val="auto"/>
                <w:sz w:val="21"/>
                <w:szCs w:val="21"/>
                <w:highlight w:val="none"/>
                <w:vertAlign w:val="baseline"/>
                <w:lang w:val="en-US" w:eastAsia="zh-CN"/>
              </w:rPr>
            </w:pPr>
            <w:ins w:id="7810" w:author="麦麦" w:date="2026-10-20T11:31:27Z">
              <w:r>
                <w:rPr>
                  <w:rFonts w:hint="eastAsia"/>
                  <w:color w:val="auto"/>
                  <w:sz w:val="21"/>
                  <w:szCs w:val="21"/>
                  <w:highlight w:val="none"/>
                  <w:vertAlign w:val="baseline"/>
                  <w:lang w:val="en-US" w:eastAsia="zh-CN"/>
                </w:rPr>
                <w:t>6</w:t>
              </w:r>
            </w:ins>
          </w:p>
        </w:tc>
        <w:tc>
          <w:tcPr>
            <w:tcW w:w="1230" w:type="dxa"/>
            <w:vAlign w:val="center"/>
          </w:tcPr>
          <w:p w14:paraId="31441A7B">
            <w:pPr>
              <w:keepNext w:val="0"/>
              <w:keepLines w:val="0"/>
              <w:widowControl/>
              <w:suppressLineNumbers w:val="0"/>
              <w:jc w:val="center"/>
              <w:textAlignment w:val="center"/>
              <w:rPr>
                <w:ins w:id="7811"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81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无线话筒麦克风一拖二</w:t>
              </w:r>
            </w:ins>
          </w:p>
        </w:tc>
        <w:tc>
          <w:tcPr>
            <w:tcW w:w="6555" w:type="dxa"/>
            <w:shd w:val="clear" w:color="auto" w:fill="auto"/>
            <w:vAlign w:val="center"/>
          </w:tcPr>
          <w:p w14:paraId="40E73DD8">
            <w:pPr>
              <w:keepNext w:val="0"/>
              <w:keepLines w:val="0"/>
              <w:widowControl/>
              <w:suppressLineNumbers w:val="0"/>
              <w:jc w:val="left"/>
              <w:textAlignment w:val="center"/>
              <w:rPr>
                <w:ins w:id="7813" w:author="麦麦" w:date="2026-10-20T11:31:27Z"/>
                <w:rFonts w:hint="default" w:ascii="宋体" w:hAnsi="宋体" w:eastAsia="宋体" w:cs="宋体"/>
                <w:i w:val="0"/>
                <w:iCs w:val="0"/>
                <w:snapToGrid w:val="0"/>
                <w:color w:val="auto"/>
                <w:kern w:val="0"/>
                <w:sz w:val="21"/>
                <w:szCs w:val="21"/>
                <w:highlight w:val="none"/>
                <w:u w:val="none"/>
                <w:lang w:val="en-US" w:eastAsia="zh-CN" w:bidi="ar-SA"/>
              </w:rPr>
            </w:pPr>
            <w:ins w:id="781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1.2通道接收、采用UHF频段、PLL数字频率</w:t>
              </w:r>
            </w:ins>
            <w:ins w:id="781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7816"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2.200组可选频点、手咪通用，抗干扰能力强</w:t>
              </w:r>
            </w:ins>
            <w:ins w:id="781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781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3.发射LCD显示频道和电池电量，电池低压闪烁至0.5V自动关机</w:t>
              </w:r>
            </w:ins>
            <w:ins w:id="781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7820"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4.接收各通道LCD分别显示：频率频道、射频强度、天线内部分极</w:t>
              </w:r>
            </w:ins>
            <w:ins w:id="7821" w:author="麦麦" w:date="2026-10-28T10:43:29Z">
              <w:r>
                <w:rPr>
                  <w:rFonts w:hint="eastAsia" w:ascii="宋体" w:hAnsi="宋体" w:cs="宋体"/>
                  <w:i w:val="0"/>
                  <w:iCs w:val="0"/>
                  <w:snapToGrid w:val="0"/>
                  <w:color w:val="auto"/>
                  <w:kern w:val="0"/>
                  <w:sz w:val="21"/>
                  <w:szCs w:val="21"/>
                  <w:highlight w:val="none"/>
                  <w:u w:val="none"/>
                  <w:lang w:val="en-US" w:eastAsia="zh-CN" w:bidi="ar"/>
                </w:rPr>
                <w:t>及</w:t>
              </w:r>
            </w:ins>
            <w:ins w:id="7822"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菜单内各指标调节内容</w:t>
              </w:r>
            </w:ins>
            <w:ins w:id="7823"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7824"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5.发射器分两级功率调节，低功率30米、高功率80米（空旷地区）</w:t>
              </w:r>
            </w:ins>
            <w:ins w:id="7825"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7826" w:author="麦麦" w:date="2026-10-20T11:31:27Z">
              <w:r>
                <w:rPr>
                  <w:rFonts w:hint="eastAsia" w:ascii="宋体" w:hAnsi="宋体" w:cs="宋体"/>
                  <w:i w:val="0"/>
                  <w:iCs w:val="0"/>
                  <w:snapToGrid w:val="0"/>
                  <w:color w:val="auto"/>
                  <w:kern w:val="0"/>
                  <w:sz w:val="21"/>
                  <w:szCs w:val="21"/>
                  <w:highlight w:val="none"/>
                  <w:u w:val="none"/>
                  <w:lang w:val="en-US" w:eastAsia="zh-CN" w:bidi="ar"/>
                </w:rPr>
                <w:t>6</w:t>
              </w:r>
            </w:ins>
            <w:ins w:id="7827"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.具有一键自动搜空闲频点功能、一键锁定频率功能</w:t>
              </w:r>
            </w:ins>
            <w:ins w:id="782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br w:type="textWrapping"/>
              </w:r>
            </w:ins>
            <w:ins w:id="7829"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8.任意选配手持、头戴、领夹、鹅颈</w:t>
              </w:r>
            </w:ins>
          </w:p>
        </w:tc>
        <w:tc>
          <w:tcPr>
            <w:tcW w:w="660" w:type="dxa"/>
            <w:vAlign w:val="center"/>
          </w:tcPr>
          <w:p w14:paraId="3E72715B">
            <w:pPr>
              <w:widowControl w:val="0"/>
              <w:bidi w:val="0"/>
              <w:jc w:val="center"/>
              <w:rPr>
                <w:ins w:id="7830" w:author="麦麦" w:date="2026-10-20T11:31:27Z"/>
                <w:rFonts w:hint="default"/>
                <w:color w:val="auto"/>
                <w:sz w:val="21"/>
                <w:szCs w:val="21"/>
                <w:highlight w:val="none"/>
                <w:vertAlign w:val="baseline"/>
                <w:lang w:val="en-US" w:eastAsia="zh-CN"/>
              </w:rPr>
            </w:pPr>
            <w:ins w:id="7831" w:author="麦麦" w:date="2026-10-20T11:31:27Z">
              <w:r>
                <w:rPr>
                  <w:rFonts w:hint="eastAsia"/>
                  <w:color w:val="auto"/>
                  <w:sz w:val="21"/>
                  <w:szCs w:val="21"/>
                  <w:highlight w:val="none"/>
                  <w:vertAlign w:val="baseline"/>
                  <w:lang w:val="en-US" w:eastAsia="zh-CN"/>
                </w:rPr>
                <w:t>套</w:t>
              </w:r>
            </w:ins>
          </w:p>
        </w:tc>
        <w:tc>
          <w:tcPr>
            <w:tcW w:w="772" w:type="dxa"/>
            <w:vAlign w:val="center"/>
          </w:tcPr>
          <w:p w14:paraId="478010DA">
            <w:pPr>
              <w:widowControl w:val="0"/>
              <w:bidi w:val="0"/>
              <w:jc w:val="center"/>
              <w:rPr>
                <w:ins w:id="7832" w:author="麦麦" w:date="2026-10-20T11:31:27Z"/>
                <w:rFonts w:hint="default"/>
                <w:color w:val="auto"/>
                <w:sz w:val="21"/>
                <w:szCs w:val="21"/>
                <w:highlight w:val="none"/>
                <w:vertAlign w:val="baseline"/>
                <w:lang w:val="en-US" w:eastAsia="zh-CN"/>
              </w:rPr>
            </w:pPr>
            <w:ins w:id="7833" w:author="麦麦" w:date="2026-10-20T11:31:27Z">
              <w:r>
                <w:rPr>
                  <w:rFonts w:hint="eastAsia"/>
                  <w:color w:val="auto"/>
                  <w:sz w:val="21"/>
                  <w:szCs w:val="21"/>
                  <w:highlight w:val="none"/>
                  <w:vertAlign w:val="baseline"/>
                  <w:lang w:val="en-US" w:eastAsia="zh-CN"/>
                </w:rPr>
                <w:t>6</w:t>
              </w:r>
            </w:ins>
          </w:p>
        </w:tc>
      </w:tr>
      <w:tr w14:paraId="5110E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834" w:author="麦麦" w:date="2026-10-20T11:31:27Z"/>
        </w:trPr>
        <w:tc>
          <w:tcPr>
            <w:tcW w:w="765" w:type="dxa"/>
            <w:vAlign w:val="center"/>
          </w:tcPr>
          <w:p w14:paraId="5C2D361D">
            <w:pPr>
              <w:widowControl w:val="0"/>
              <w:bidi w:val="0"/>
              <w:jc w:val="center"/>
              <w:rPr>
                <w:ins w:id="7835" w:author="麦麦" w:date="2026-10-20T11:31:27Z"/>
                <w:rFonts w:hint="default"/>
                <w:color w:val="auto"/>
                <w:sz w:val="21"/>
                <w:szCs w:val="21"/>
                <w:highlight w:val="none"/>
                <w:vertAlign w:val="baseline"/>
                <w:lang w:val="en-US" w:eastAsia="zh-CN"/>
              </w:rPr>
            </w:pPr>
            <w:ins w:id="7836" w:author="麦麦" w:date="2026-10-20T11:31:27Z">
              <w:r>
                <w:rPr>
                  <w:rFonts w:hint="eastAsia"/>
                  <w:color w:val="auto"/>
                  <w:sz w:val="21"/>
                  <w:szCs w:val="21"/>
                  <w:highlight w:val="none"/>
                  <w:vertAlign w:val="baseline"/>
                  <w:lang w:val="en-US" w:eastAsia="zh-CN"/>
                </w:rPr>
                <w:t>7</w:t>
              </w:r>
            </w:ins>
          </w:p>
        </w:tc>
        <w:tc>
          <w:tcPr>
            <w:tcW w:w="1230" w:type="dxa"/>
            <w:vAlign w:val="center"/>
          </w:tcPr>
          <w:p w14:paraId="2204FAE7">
            <w:pPr>
              <w:keepNext w:val="0"/>
              <w:keepLines w:val="0"/>
              <w:widowControl/>
              <w:suppressLineNumbers w:val="0"/>
              <w:jc w:val="center"/>
              <w:textAlignment w:val="center"/>
              <w:rPr>
                <w:ins w:id="7837" w:author="麦麦" w:date="2026-10-20T11:31:27Z"/>
                <w:rFonts w:hint="eastAsia" w:ascii="宋体" w:hAnsi="宋体" w:eastAsia="宋体" w:cs="宋体"/>
                <w:i w:val="0"/>
                <w:iCs w:val="0"/>
                <w:snapToGrid w:val="0"/>
                <w:color w:val="auto"/>
                <w:kern w:val="0"/>
                <w:sz w:val="21"/>
                <w:szCs w:val="21"/>
                <w:highlight w:val="none"/>
                <w:u w:val="none"/>
                <w:lang w:val="en-US" w:eastAsia="zh-CN" w:bidi="ar"/>
              </w:rPr>
            </w:pPr>
            <w:ins w:id="7838" w:author="麦麦" w:date="2026-10-20T11:31:27Z">
              <w:r>
                <w:rPr>
                  <w:rFonts w:hint="eastAsia" w:ascii="宋体" w:hAnsi="宋体" w:eastAsia="宋体" w:cs="宋体"/>
                  <w:i w:val="0"/>
                  <w:iCs w:val="0"/>
                  <w:snapToGrid w:val="0"/>
                  <w:color w:val="auto"/>
                  <w:kern w:val="0"/>
                  <w:sz w:val="21"/>
                  <w:szCs w:val="21"/>
                  <w:highlight w:val="none"/>
                  <w:u w:val="none"/>
                  <w:lang w:val="en-US" w:eastAsia="zh-CN" w:bidi="ar"/>
                </w:rPr>
                <w:t>行知楼和教师发展中心窗帘</w:t>
              </w:r>
            </w:ins>
          </w:p>
        </w:tc>
        <w:tc>
          <w:tcPr>
            <w:tcW w:w="6555" w:type="dxa"/>
            <w:vAlign w:val="center"/>
          </w:tcPr>
          <w:p w14:paraId="6C5B75B9">
            <w:pPr>
              <w:widowControl w:val="0"/>
              <w:bidi w:val="0"/>
              <w:jc w:val="left"/>
              <w:rPr>
                <w:ins w:id="7839" w:author="麦麦" w:date="2026-10-20T11:31:27Z"/>
                <w:rFonts w:hint="default" w:eastAsia="宋体"/>
                <w:color w:val="auto"/>
                <w:sz w:val="21"/>
                <w:szCs w:val="21"/>
                <w:highlight w:val="none"/>
                <w:vertAlign w:val="baseline"/>
                <w:lang w:val="en-US" w:eastAsia="zh-CN"/>
              </w:rPr>
            </w:pPr>
            <w:ins w:id="7840" w:author="麦麦" w:date="2026-10-20T11:31:27Z">
              <w:r>
                <w:rPr>
                  <w:rFonts w:hint="eastAsia" w:ascii="宋体" w:hAnsi="宋体" w:cs="宋体"/>
                  <w:color w:val="auto"/>
                  <w:sz w:val="21"/>
                  <w:szCs w:val="21"/>
                  <w:highlight w:val="none"/>
                  <w:lang w:val="en-US" w:eastAsia="zh-CN"/>
                </w:rPr>
                <w:t>布艺，采用棉麻遮光布，</w:t>
              </w:r>
            </w:ins>
            <w:ins w:id="7841" w:author="麦麦" w:date="2026-10-20T11:31:27Z">
              <w:r>
                <w:rPr>
                  <w:rFonts w:hint="default" w:ascii="宋体" w:hAnsi="宋体" w:cs="宋体"/>
                  <w:color w:val="auto"/>
                  <w:sz w:val="21"/>
                  <w:szCs w:val="21"/>
                  <w:highlight w:val="none"/>
                  <w:lang w:val="en-US" w:eastAsia="zh-CN"/>
                </w:rPr>
                <w:t>静音轨道</w:t>
              </w:r>
            </w:ins>
            <w:ins w:id="7842" w:author="麦麦" w:date="2026-10-20T11:31:27Z">
              <w:r>
                <w:rPr>
                  <w:rFonts w:hint="eastAsia"/>
                  <w:color w:val="auto"/>
                  <w:sz w:val="21"/>
                  <w:szCs w:val="21"/>
                  <w:highlight w:val="none"/>
                  <w:lang w:eastAsia="zh-CN"/>
                </w:rPr>
                <w:t>（</w:t>
              </w:r>
            </w:ins>
            <w:ins w:id="7843" w:author="麦麦" w:date="2026-10-20T11:31:27Z">
              <w:r>
                <w:rPr>
                  <w:rFonts w:hint="eastAsia"/>
                  <w:color w:val="auto"/>
                  <w:sz w:val="21"/>
                  <w:szCs w:val="21"/>
                  <w:highlight w:val="none"/>
                  <w:lang w:val="en-US" w:eastAsia="zh-CN"/>
                </w:rPr>
                <w:t>含配件</w:t>
              </w:r>
            </w:ins>
            <w:ins w:id="7844" w:author="麦麦" w:date="2026-10-20T11:31:27Z">
              <w:r>
                <w:rPr>
                  <w:rFonts w:hint="eastAsia"/>
                  <w:color w:val="auto"/>
                  <w:sz w:val="21"/>
                  <w:szCs w:val="21"/>
                  <w:highlight w:val="none"/>
                  <w:lang w:eastAsia="zh-CN"/>
                </w:rPr>
                <w:t>），</w:t>
              </w:r>
            </w:ins>
            <w:ins w:id="7845" w:author="麦麦" w:date="2026-10-20T11:31:27Z">
              <w:r>
                <w:rPr>
                  <w:rFonts w:hint="eastAsia"/>
                  <w:color w:val="auto"/>
                  <w:sz w:val="21"/>
                  <w:szCs w:val="21"/>
                  <w:highlight w:val="none"/>
                  <w:lang w:val="en-US" w:eastAsia="zh-CN"/>
                </w:rPr>
                <w:t>样式以甲方确认为准。</w:t>
              </w:r>
            </w:ins>
          </w:p>
        </w:tc>
        <w:tc>
          <w:tcPr>
            <w:tcW w:w="660" w:type="dxa"/>
            <w:vAlign w:val="center"/>
          </w:tcPr>
          <w:p w14:paraId="432A20C2">
            <w:pPr>
              <w:widowControl w:val="0"/>
              <w:bidi w:val="0"/>
              <w:jc w:val="center"/>
              <w:rPr>
                <w:ins w:id="7846" w:author="麦麦" w:date="2026-10-20T11:31:27Z"/>
                <w:rFonts w:hint="default"/>
                <w:color w:val="auto"/>
                <w:sz w:val="21"/>
                <w:szCs w:val="21"/>
                <w:highlight w:val="none"/>
                <w:vertAlign w:val="baseline"/>
                <w:lang w:val="en-US" w:eastAsia="zh-CN"/>
              </w:rPr>
            </w:pPr>
            <w:ins w:id="7847" w:author="麦麦" w:date="2026-10-20T11:31:27Z">
              <w:r>
                <w:rPr>
                  <w:rFonts w:hint="eastAsia"/>
                  <w:color w:val="auto"/>
                  <w:sz w:val="21"/>
                  <w:szCs w:val="21"/>
                  <w:highlight w:val="none"/>
                  <w:vertAlign w:val="baseline"/>
                  <w:lang w:val="en-US" w:eastAsia="zh-CN"/>
                </w:rPr>
                <w:t>㎡</w:t>
              </w:r>
            </w:ins>
          </w:p>
        </w:tc>
        <w:tc>
          <w:tcPr>
            <w:tcW w:w="772" w:type="dxa"/>
            <w:vAlign w:val="center"/>
          </w:tcPr>
          <w:p w14:paraId="0A516016">
            <w:pPr>
              <w:widowControl w:val="0"/>
              <w:bidi w:val="0"/>
              <w:jc w:val="center"/>
              <w:rPr>
                <w:ins w:id="7848" w:author="麦麦" w:date="2026-10-20T11:31:27Z"/>
                <w:rFonts w:hint="default"/>
                <w:color w:val="auto"/>
                <w:sz w:val="21"/>
                <w:szCs w:val="21"/>
                <w:highlight w:val="none"/>
                <w:vertAlign w:val="baseline"/>
                <w:lang w:val="en-US" w:eastAsia="zh-CN"/>
              </w:rPr>
            </w:pPr>
            <w:ins w:id="7849" w:author="麦麦" w:date="2026-10-20T11:31:27Z">
              <w:r>
                <w:rPr>
                  <w:rFonts w:hint="eastAsia"/>
                  <w:color w:val="auto"/>
                  <w:sz w:val="21"/>
                  <w:szCs w:val="21"/>
                  <w:highlight w:val="none"/>
                  <w:vertAlign w:val="baseline"/>
                  <w:lang w:val="en-US" w:eastAsia="zh-CN"/>
                </w:rPr>
                <w:t>2000</w:t>
              </w:r>
            </w:ins>
          </w:p>
        </w:tc>
      </w:tr>
    </w:tbl>
    <w:p w14:paraId="40EE84FC">
      <w:pPr>
        <w:pStyle w:val="24"/>
        <w:rPr>
          <w:ins w:id="7850" w:author="麦麦" w:date="2026-10-20T09:49:44Z"/>
          <w:rFonts w:hint="eastAsia" w:ascii="宋体" w:hAnsi="Times New Roman" w:cs="宋体"/>
          <w:bCs w:val="0"/>
          <w:color w:val="000000"/>
          <w:highlight w:val="none"/>
          <w:rPrChange w:id="7851" w:author="麦麦" w:date="2026-10-20T11:29:04Z">
            <w:rPr>
              <w:ins w:id="7852" w:author="麦麦" w:date="2026-10-20T09:49:44Z"/>
              <w:rFonts w:hint="eastAsia" w:ascii="宋体" w:hAnsi="宋体" w:cs="宋体"/>
              <w:bCs/>
              <w:color w:val="auto"/>
              <w:highlight w:val="none"/>
            </w:rPr>
          </w:rPrChange>
        </w:rPr>
      </w:pPr>
    </w:p>
    <w:p w14:paraId="547740AB">
      <w:pPr>
        <w:rPr>
          <w:ins w:id="7853" w:author="麦麦" w:date="2026-11-03T15:17:58Z"/>
          <w:rFonts w:hint="eastAsia"/>
          <w:b/>
          <w:bCs/>
          <w:color w:val="FF0000"/>
          <w:lang w:val="en-US" w:eastAsia="zh-CN"/>
        </w:rPr>
      </w:pPr>
    </w:p>
    <w:p w14:paraId="07500EF0">
      <w:pPr>
        <w:rPr>
          <w:ins w:id="7854" w:author="麦麦" w:date="2026-11-03T15:17:59Z"/>
          <w:rFonts w:hint="eastAsia"/>
          <w:b/>
          <w:bCs/>
          <w:color w:val="FF0000"/>
          <w:lang w:val="en-US" w:eastAsia="zh-CN"/>
        </w:rPr>
      </w:pPr>
    </w:p>
    <w:p w14:paraId="4789C5CE">
      <w:pPr>
        <w:rPr>
          <w:ins w:id="7855" w:author="麦麦" w:date="2026-10-20T15:46:54Z"/>
          <w:rFonts w:hint="eastAsia"/>
          <w:b w:val="0"/>
          <w:bCs w:val="0"/>
          <w:color w:val="auto"/>
          <w:lang w:val="en-US" w:eastAsia="zh-CN"/>
          <w:rPrChange w:id="7856" w:author="麦麦" w:date="2026-11-03T17:03:04Z">
            <w:rPr>
              <w:ins w:id="7857" w:author="麦麦" w:date="2026-10-20T15:46:54Z"/>
              <w:rFonts w:hint="eastAsia"/>
              <w:lang w:val="en-US" w:eastAsia="zh-CN"/>
            </w:rPr>
          </w:rPrChange>
        </w:rPr>
      </w:pPr>
      <w:ins w:id="7858" w:author="麦麦" w:date="2026-10-20T14:51:00Z">
        <w:r>
          <w:rPr>
            <w:rFonts w:hint="eastAsia"/>
            <w:b w:val="0"/>
            <w:bCs w:val="0"/>
            <w:color w:val="auto"/>
            <w:lang w:val="en-US" w:eastAsia="zh-CN"/>
            <w:rPrChange w:id="7859" w:author="麦麦" w:date="2026-11-03T17:03:04Z">
              <w:rPr>
                <w:rFonts w:hint="eastAsia"/>
                <w:lang w:val="en-US" w:eastAsia="zh-CN"/>
              </w:rPr>
            </w:rPrChange>
          </w:rPr>
          <w:t>三</w:t>
        </w:r>
      </w:ins>
      <w:ins w:id="7860" w:author="麦麦" w:date="2026-10-20T14:51:01Z">
        <w:r>
          <w:rPr>
            <w:rFonts w:hint="eastAsia"/>
            <w:b w:val="0"/>
            <w:bCs w:val="0"/>
            <w:color w:val="auto"/>
            <w:lang w:val="en-US" w:eastAsia="zh-CN"/>
            <w:rPrChange w:id="7861" w:author="麦麦" w:date="2026-11-03T17:03:04Z">
              <w:rPr>
                <w:rFonts w:hint="eastAsia"/>
                <w:lang w:val="en-US" w:eastAsia="zh-CN"/>
              </w:rPr>
            </w:rPrChange>
          </w:rPr>
          <w:t>、</w:t>
        </w:r>
      </w:ins>
      <w:ins w:id="7862" w:author="麦麦" w:date="2026-10-20T14:51:05Z">
        <w:r>
          <w:rPr>
            <w:rFonts w:hint="eastAsia"/>
            <w:b w:val="0"/>
            <w:bCs w:val="0"/>
            <w:color w:val="auto"/>
            <w:lang w:val="en-US" w:eastAsia="zh-CN"/>
            <w:rPrChange w:id="7863" w:author="麦麦" w:date="2026-11-03T17:03:04Z">
              <w:rPr>
                <w:rFonts w:hint="eastAsia"/>
                <w:lang w:val="en-US" w:eastAsia="zh-CN"/>
              </w:rPr>
            </w:rPrChange>
          </w:rPr>
          <w:t>其他</w:t>
        </w:r>
      </w:ins>
      <w:ins w:id="7864" w:author="麦麦" w:date="2026-10-20T14:51:07Z">
        <w:r>
          <w:rPr>
            <w:rFonts w:hint="eastAsia"/>
            <w:b w:val="0"/>
            <w:bCs w:val="0"/>
            <w:color w:val="auto"/>
            <w:lang w:val="en-US" w:eastAsia="zh-CN"/>
            <w:rPrChange w:id="7865" w:author="麦麦" w:date="2026-11-03T17:03:04Z">
              <w:rPr>
                <w:rFonts w:hint="eastAsia"/>
                <w:lang w:val="en-US" w:eastAsia="zh-CN"/>
              </w:rPr>
            </w:rPrChange>
          </w:rPr>
          <w:t>要求</w:t>
        </w:r>
      </w:ins>
    </w:p>
    <w:p w14:paraId="66417A0C">
      <w:pPr>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200" w:afterAutospacing="0" w:line="360" w:lineRule="auto"/>
        <w:ind w:left="0" w:right="0" w:firstLine="480"/>
        <w:jc w:val="left"/>
        <w:rPr>
          <w:ins w:id="7867" w:author="麦麦" w:date="2026-10-20T15:47:37Z"/>
          <w:rFonts w:hint="eastAsia" w:ascii="宋体" w:hAnsi="宋体" w:eastAsia="宋体" w:cs="宋体"/>
          <w:b w:val="0"/>
          <w:bCs w:val="0"/>
          <w:i w:val="0"/>
          <w:iCs/>
          <w:color w:val="auto"/>
          <w:spacing w:val="0"/>
          <w:w w:val="100"/>
          <w:kern w:val="0"/>
          <w:sz w:val="21"/>
          <w:szCs w:val="21"/>
          <w:highlight w:val="none"/>
          <w:vertAlign w:val="baseline"/>
          <w:rPrChange w:id="7868" w:author="麦麦" w:date="2026-11-03T17:03:04Z">
            <w:rPr>
              <w:ins w:id="7869" w:author="麦麦" w:date="2026-10-20T15:47:37Z"/>
              <w:rFonts w:hint="eastAsia" w:ascii="宋体" w:hAnsi="宋体" w:eastAsia="宋体" w:cs="宋体"/>
              <w:b w:val="0"/>
              <w:bCs/>
              <w:i w:val="0"/>
              <w:iCs/>
              <w:color w:val="auto"/>
              <w:spacing w:val="0"/>
              <w:w w:val="100"/>
              <w:kern w:val="0"/>
              <w:sz w:val="21"/>
              <w:szCs w:val="21"/>
              <w:highlight w:val="none"/>
              <w:vertAlign w:val="baseline"/>
            </w:rPr>
          </w:rPrChange>
        </w:rPr>
        <w:pPrChange w:id="7866" w:author="麦麦" w:date="2026-10-20T15:47:00Z">
          <w:pPr>
            <w:pStyle w:val="15"/>
            <w:keepNext w:val="0"/>
            <w:keepLines w:val="0"/>
            <w:widowControl/>
            <w:suppressLineNumbers w:val="0"/>
            <w:spacing w:before="0" w:beforeAutospacing="0" w:after="200" w:afterAutospacing="0" w:line="17" w:lineRule="atLeast"/>
            <w:ind w:left="0" w:right="0"/>
            <w:jc w:val="left"/>
          </w:pPr>
        </w:pPrChange>
      </w:pPr>
      <w:ins w:id="7870" w:author="麦麦" w:date="2026-10-28T10:43:29Z">
        <w:r>
          <w:rPr>
            <w:rFonts w:hint="eastAsia" w:ascii="宋体" w:hAnsi="宋体" w:cs="宋体"/>
            <w:b w:val="0"/>
            <w:bCs w:val="0"/>
            <w:iCs/>
            <w:color w:val="auto"/>
            <w:kern w:val="0"/>
            <w:szCs w:val="21"/>
            <w:highlight w:val="none"/>
            <w:lang w:val="en-US" w:eastAsia="zh-CN"/>
            <w:rPrChange w:id="7871" w:author="麦麦" w:date="2026-11-03T17:03:04Z">
              <w:rPr>
                <w:rFonts w:hint="eastAsia" w:ascii="宋体" w:hAnsi="宋体" w:cs="宋体"/>
                <w:b/>
                <w:bCs/>
                <w:iCs/>
                <w:color w:val="FF0000"/>
                <w:kern w:val="0"/>
                <w:szCs w:val="21"/>
                <w:highlight w:val="none"/>
                <w:lang w:val="en-US" w:eastAsia="zh-CN"/>
              </w:rPr>
            </w:rPrChange>
          </w:rPr>
          <w:t>1.</w:t>
        </w:r>
      </w:ins>
      <w:ins w:id="7872" w:author="麦麦" w:date="2026-10-20T15:46:55Z">
        <w:r>
          <w:rPr>
            <w:rFonts w:hint="eastAsia" w:ascii="宋体" w:hAnsi="宋体" w:eastAsia="宋体" w:cs="宋体"/>
            <w:b w:val="0"/>
            <w:bCs w:val="0"/>
            <w:i w:val="0"/>
            <w:iCs/>
            <w:color w:val="auto"/>
            <w:spacing w:val="0"/>
            <w:w w:val="100"/>
            <w:kern w:val="0"/>
            <w:sz w:val="21"/>
            <w:szCs w:val="21"/>
            <w:highlight w:val="none"/>
            <w:vertAlign w:val="baseline"/>
            <w:rPrChange w:id="7873" w:author="麦麦" w:date="2026-11-03T17:03:04Z">
              <w:rPr>
                <w:rFonts w:ascii="FangSong_GBK" w:hAnsi="FangSong_GBK" w:eastAsia="FangSong_GBK" w:cs="FangSong_GBK"/>
                <w:b w:val="0"/>
                <w:bCs w:val="0"/>
                <w:i w:val="0"/>
                <w:iCs w:val="0"/>
                <w:color w:val="000000"/>
                <w:spacing w:val="0"/>
                <w:w w:val="100"/>
                <w:sz w:val="32"/>
                <w:szCs w:val="32"/>
                <w:vertAlign w:val="baseline"/>
              </w:rPr>
            </w:rPrChange>
          </w:rPr>
          <w:t>本项目为交钥匙工程。投标报价须涵盖货物制作、供应、运输、安装施工、调试、验收、技术指导、售后服务，以及利润、保险、税金、伴随服务、履约期间各类风险与责任等完成本项目所需的全部费用。除合同另有约定外，伴随</w:t>
        </w:r>
        <w:bookmarkStart w:id="136" w:name="_GoBack"/>
        <w:r>
          <w:rPr>
            <w:rFonts w:hint="eastAsia" w:ascii="宋体" w:hAnsi="宋体" w:eastAsia="宋体" w:cs="宋体"/>
            <w:b w:val="0"/>
            <w:bCs w:val="0"/>
            <w:i w:val="0"/>
            <w:iCs/>
            <w:color w:val="auto"/>
            <w:spacing w:val="0"/>
            <w:w w:val="100"/>
            <w:kern w:val="0"/>
            <w:sz w:val="21"/>
            <w:szCs w:val="21"/>
            <w:highlight w:val="none"/>
            <w:vertAlign w:val="baseline"/>
            <w:rPrChange w:id="7873" w:author="麦麦" w:date="2026-11-03T17:03:04Z">
              <w:rPr>
                <w:rFonts w:ascii="FangSong_GBK" w:hAnsi="FangSong_GBK" w:eastAsia="FangSong_GBK" w:cs="FangSong_GBK"/>
                <w:b w:val="0"/>
                <w:bCs w:val="0"/>
                <w:i w:val="0"/>
                <w:iCs w:val="0"/>
                <w:color w:val="000000"/>
                <w:spacing w:val="0"/>
                <w:w w:val="100"/>
                <w:sz w:val="32"/>
                <w:szCs w:val="32"/>
                <w:vertAlign w:val="baseline"/>
              </w:rPr>
            </w:rPrChange>
          </w:rPr>
          <w:t>服务</w:t>
        </w:r>
        <w:bookmarkEnd w:id="136"/>
        <w:r>
          <w:rPr>
            <w:rFonts w:hint="eastAsia" w:ascii="宋体" w:hAnsi="宋体" w:eastAsia="宋体" w:cs="宋体"/>
            <w:b w:val="0"/>
            <w:bCs w:val="0"/>
            <w:i w:val="0"/>
            <w:iCs/>
            <w:color w:val="auto"/>
            <w:spacing w:val="0"/>
            <w:w w:val="100"/>
            <w:kern w:val="0"/>
            <w:sz w:val="21"/>
            <w:szCs w:val="21"/>
            <w:highlight w:val="none"/>
            <w:vertAlign w:val="baseline"/>
            <w:rPrChange w:id="7873" w:author="麦麦" w:date="2026-11-03T17:03:04Z">
              <w:rPr>
                <w:rFonts w:ascii="FangSong_GBK" w:hAnsi="FangSong_GBK" w:eastAsia="FangSong_GBK" w:cs="FangSong_GBK"/>
                <w:b w:val="0"/>
                <w:bCs w:val="0"/>
                <w:i w:val="0"/>
                <w:iCs w:val="0"/>
                <w:color w:val="000000"/>
                <w:spacing w:val="0"/>
                <w:w w:val="100"/>
                <w:sz w:val="32"/>
                <w:szCs w:val="32"/>
                <w:vertAlign w:val="baseline"/>
              </w:rPr>
            </w:rPrChange>
          </w:rPr>
          <w:t>费用均已包含在合同价款内，采购人不再另行支付。投标人应充分考虑项目实施过程中的各种风险并计入报价。</w:t>
        </w:r>
      </w:ins>
    </w:p>
    <w:p w14:paraId="0044B36E">
      <w:pPr>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200" w:afterAutospacing="0" w:line="360" w:lineRule="auto"/>
        <w:ind w:left="0" w:right="0" w:firstLine="480"/>
        <w:jc w:val="left"/>
        <w:rPr>
          <w:ins w:id="7875" w:author="麦麦" w:date="2026-10-20T15:47:57Z"/>
          <w:rFonts w:hint="eastAsia" w:ascii="宋体" w:hAnsi="宋体" w:eastAsia="宋体" w:cs="宋体"/>
          <w:b w:val="0"/>
          <w:bCs w:val="0"/>
          <w:i w:val="0"/>
          <w:iCs/>
          <w:color w:val="auto"/>
          <w:spacing w:val="0"/>
          <w:w w:val="100"/>
          <w:kern w:val="0"/>
          <w:sz w:val="21"/>
          <w:szCs w:val="21"/>
          <w:highlight w:val="none"/>
          <w:vertAlign w:val="baseline"/>
          <w:rPrChange w:id="7876" w:author="麦麦" w:date="2026-11-03T17:03:04Z">
            <w:rPr>
              <w:ins w:id="7877" w:author="麦麦" w:date="2026-10-20T15:47:57Z"/>
              <w:rFonts w:ascii="FangSong_GBK" w:hAnsi="FangSong_GBK" w:eastAsia="FangSong_GBK" w:cs="FangSong_GBK"/>
              <w:b/>
              <w:bCs/>
              <w:i w:val="0"/>
              <w:iCs w:val="0"/>
              <w:color w:val="000000"/>
              <w:spacing w:val="0"/>
              <w:w w:val="100"/>
              <w:sz w:val="32"/>
              <w:szCs w:val="32"/>
              <w:vertAlign w:val="baseline"/>
            </w:rPr>
          </w:rPrChange>
        </w:rPr>
        <w:pPrChange w:id="7874" w:author="麦麦" w:date="2026-10-20T15:48:03Z">
          <w:pPr>
            <w:pStyle w:val="15"/>
            <w:keepNext w:val="0"/>
            <w:keepLines w:val="0"/>
            <w:widowControl/>
            <w:suppressLineNumbers w:val="0"/>
            <w:spacing w:before="0" w:beforeAutospacing="0" w:after="200" w:afterAutospacing="0" w:line="17" w:lineRule="atLeast"/>
            <w:ind w:left="0" w:right="0"/>
            <w:jc w:val="left"/>
          </w:pPr>
        </w:pPrChange>
      </w:pPr>
      <w:ins w:id="7878" w:author="麦麦" w:date="2026-10-28T10:43:29Z">
        <w:r>
          <w:rPr>
            <w:rFonts w:hint="eastAsia" w:ascii="宋体" w:hAnsi="宋体" w:cs="宋体"/>
            <w:b w:val="0"/>
            <w:bCs w:val="0"/>
            <w:iCs/>
            <w:color w:val="auto"/>
            <w:kern w:val="0"/>
            <w:szCs w:val="21"/>
            <w:highlight w:val="none"/>
            <w:lang w:val="en-US" w:eastAsia="zh-CN"/>
            <w:rPrChange w:id="7879" w:author="麦麦" w:date="2026-11-03T17:03:04Z">
              <w:rPr>
                <w:rFonts w:hint="eastAsia" w:ascii="宋体" w:hAnsi="宋体" w:cs="宋体"/>
                <w:b/>
                <w:bCs/>
                <w:iCs/>
                <w:color w:val="FF0000"/>
                <w:kern w:val="0"/>
                <w:szCs w:val="21"/>
                <w:highlight w:val="none"/>
                <w:lang w:val="en-US" w:eastAsia="zh-CN"/>
              </w:rPr>
            </w:rPrChange>
          </w:rPr>
          <w:t>2.</w:t>
        </w:r>
      </w:ins>
      <w:ins w:id="7880" w:author="麦麦" w:date="2026-10-20T15:47:50Z">
        <w:r>
          <w:rPr>
            <w:rFonts w:hint="eastAsia" w:ascii="宋体" w:hAnsi="宋体" w:eastAsia="宋体" w:cs="宋体"/>
            <w:b w:val="0"/>
            <w:bCs w:val="0"/>
            <w:i w:val="0"/>
            <w:iCs/>
            <w:color w:val="auto"/>
            <w:spacing w:val="0"/>
            <w:w w:val="100"/>
            <w:kern w:val="0"/>
            <w:sz w:val="21"/>
            <w:szCs w:val="21"/>
            <w:highlight w:val="none"/>
            <w:vertAlign w:val="baseline"/>
            <w:rPrChange w:id="7881" w:author="麦麦" w:date="2026-11-03T17:03:04Z">
              <w:rPr>
                <w:rFonts w:ascii="FangSong_GBK" w:hAnsi="FangSong_GBK" w:eastAsia="FangSong_GBK" w:cs="FangSong_GBK"/>
                <w:b/>
                <w:bCs/>
                <w:i w:val="0"/>
                <w:iCs w:val="0"/>
                <w:color w:val="000000"/>
                <w:spacing w:val="0"/>
                <w:w w:val="100"/>
                <w:sz w:val="32"/>
                <w:szCs w:val="32"/>
                <w:vertAlign w:val="baseline"/>
              </w:rPr>
            </w:rPrChange>
          </w:rPr>
          <w:t>供货与安装工期</w:t>
        </w:r>
      </w:ins>
    </w:p>
    <w:p w14:paraId="4A0DA40C">
      <w:pPr>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200" w:afterAutospacing="0" w:line="360" w:lineRule="auto"/>
        <w:ind w:left="0" w:right="0" w:firstLine="480"/>
        <w:jc w:val="left"/>
        <w:rPr>
          <w:ins w:id="7883" w:author="麦麦" w:date="2026-10-20T15:48:39Z"/>
          <w:rFonts w:hint="eastAsia" w:ascii="宋体" w:hAnsi="宋体" w:eastAsia="宋体" w:cs="宋体"/>
          <w:b w:val="0"/>
          <w:bCs w:val="0"/>
          <w:i w:val="0"/>
          <w:iCs/>
          <w:color w:val="auto"/>
          <w:spacing w:val="0"/>
          <w:w w:val="100"/>
          <w:kern w:val="0"/>
          <w:sz w:val="21"/>
          <w:szCs w:val="21"/>
          <w:highlight w:val="none"/>
          <w:vertAlign w:val="baseline"/>
          <w:rPrChange w:id="7884" w:author="麦麦" w:date="2026-11-03T17:03:04Z">
            <w:rPr>
              <w:ins w:id="7885" w:author="麦麦" w:date="2026-10-20T15:48:39Z"/>
              <w:rFonts w:hint="eastAsia" w:ascii="宋体" w:hAnsi="宋体" w:eastAsia="宋体" w:cs="宋体"/>
              <w:b w:val="0"/>
              <w:bCs/>
              <w:i w:val="0"/>
              <w:iCs/>
              <w:color w:val="auto"/>
              <w:spacing w:val="0"/>
              <w:w w:val="100"/>
              <w:kern w:val="0"/>
              <w:sz w:val="21"/>
              <w:szCs w:val="21"/>
              <w:highlight w:val="none"/>
              <w:vertAlign w:val="baseline"/>
            </w:rPr>
          </w:rPrChange>
        </w:rPr>
        <w:pPrChange w:id="7882" w:author="麦麦" w:date="2026-10-20T15:48:09Z">
          <w:pPr>
            <w:pStyle w:val="15"/>
            <w:keepNext w:val="0"/>
            <w:keepLines w:val="0"/>
            <w:widowControl/>
            <w:suppressLineNumbers w:val="0"/>
            <w:spacing w:before="0" w:beforeAutospacing="0" w:after="200" w:afterAutospacing="0" w:line="17" w:lineRule="atLeast"/>
            <w:ind w:left="0" w:right="0"/>
            <w:jc w:val="left"/>
          </w:pPr>
        </w:pPrChange>
      </w:pPr>
      <w:ins w:id="7886" w:author="麦麦" w:date="2026-10-20T15:47:57Z">
        <w:r>
          <w:rPr>
            <w:rFonts w:hint="eastAsia" w:ascii="宋体" w:hAnsi="宋体" w:eastAsia="宋体" w:cs="宋体"/>
            <w:b w:val="0"/>
            <w:bCs w:val="0"/>
            <w:i w:val="0"/>
            <w:iCs/>
            <w:color w:val="auto"/>
            <w:spacing w:val="0"/>
            <w:w w:val="100"/>
            <w:kern w:val="0"/>
            <w:sz w:val="21"/>
            <w:szCs w:val="21"/>
            <w:highlight w:val="none"/>
            <w:vertAlign w:val="baseline"/>
            <w:rPrChange w:id="7887" w:author="麦麦" w:date="2026-11-03T17:03:04Z">
              <w:rPr>
                <w:rFonts w:ascii="FangSong_GBK" w:hAnsi="FangSong_GBK" w:eastAsia="FangSong_GBK" w:cs="FangSong_GBK"/>
                <w:b w:val="0"/>
                <w:bCs w:val="0"/>
                <w:i w:val="0"/>
                <w:iCs w:val="0"/>
                <w:color w:val="000000"/>
                <w:spacing w:val="0"/>
                <w:w w:val="100"/>
                <w:sz w:val="32"/>
                <w:szCs w:val="32"/>
                <w:vertAlign w:val="baseline"/>
              </w:rPr>
            </w:rPrChange>
          </w:rPr>
          <w:t xml:space="preserve">自合同签订之日起 </w:t>
        </w:r>
      </w:ins>
      <w:ins w:id="7888" w:author="麦麦" w:date="2026-11-03T15:18:38Z">
        <w:r>
          <w:rPr>
            <w:rFonts w:hint="eastAsia" w:ascii="宋体" w:hAnsi="宋体" w:cs="宋体"/>
            <w:b w:val="0"/>
            <w:bCs w:val="0"/>
            <w:i w:val="0"/>
            <w:iCs/>
            <w:color w:val="auto"/>
            <w:spacing w:val="0"/>
            <w:w w:val="100"/>
            <w:kern w:val="0"/>
            <w:sz w:val="21"/>
            <w:szCs w:val="21"/>
            <w:highlight w:val="none"/>
            <w:vertAlign w:val="baseline"/>
            <w:lang w:val="en-US" w:eastAsia="zh-CN"/>
            <w:rPrChange w:id="7889" w:author="麦麦" w:date="2026-11-03T17:03:04Z">
              <w:rPr>
                <w:rFonts w:hint="eastAsia" w:ascii="宋体" w:hAnsi="宋体" w:cs="宋体"/>
                <w:b/>
                <w:bCs/>
                <w:i w:val="0"/>
                <w:iCs/>
                <w:color w:val="FF0000"/>
                <w:spacing w:val="0"/>
                <w:w w:val="100"/>
                <w:kern w:val="0"/>
                <w:sz w:val="21"/>
                <w:szCs w:val="21"/>
                <w:highlight w:val="none"/>
                <w:vertAlign w:val="baseline"/>
                <w:lang w:val="en-US" w:eastAsia="zh-CN"/>
              </w:rPr>
            </w:rPrChange>
          </w:rPr>
          <w:t>10</w:t>
        </w:r>
      </w:ins>
      <w:ins w:id="7890" w:author="麦麦" w:date="2026-10-20T15:47:57Z">
        <w:r>
          <w:rPr>
            <w:rFonts w:hint="eastAsia" w:ascii="宋体" w:hAnsi="宋体" w:eastAsia="宋体" w:cs="宋体"/>
            <w:b w:val="0"/>
            <w:bCs w:val="0"/>
            <w:i w:val="0"/>
            <w:iCs/>
            <w:color w:val="auto"/>
            <w:spacing w:val="0"/>
            <w:w w:val="100"/>
            <w:kern w:val="0"/>
            <w:sz w:val="21"/>
            <w:szCs w:val="21"/>
            <w:highlight w:val="none"/>
            <w:vertAlign w:val="baseline"/>
            <w:rPrChange w:id="7891" w:author="麦麦" w:date="2026-11-03T17:03:04Z">
              <w:rPr>
                <w:rFonts w:ascii="FangSong_GBK" w:hAnsi="FangSong_GBK" w:eastAsia="FangSong_GBK" w:cs="FangSong_GBK"/>
                <w:b w:val="0"/>
                <w:bCs w:val="0"/>
                <w:i w:val="0"/>
                <w:iCs w:val="0"/>
                <w:color w:val="000000"/>
                <w:spacing w:val="0"/>
                <w:w w:val="100"/>
                <w:sz w:val="32"/>
                <w:szCs w:val="32"/>
                <w:vertAlign w:val="baseline"/>
              </w:rPr>
            </w:rPrChange>
          </w:rPr>
          <w:t>日内（不可抗力及非中标人原因导致的延误除外），中标人须完成全部货物的供货、安装，并通过验收，同时完成相关技术文档的整理移交。因中标人原因致使货物未能按期安装交付使用的，采购人有权依据合同约定追究其违约责任。投标人应在投标前自行踏勘项目现场，充分了解地理位置、现场条件、道路通行、仓储空间、装卸限制及施工配合等一切可能影响报价与工期的因素；任何因忽视或误解现场情况而提出的索赔或工期顺延申请，采购人不予批准。</w:t>
        </w:r>
      </w:ins>
    </w:p>
    <w:p w14:paraId="7E5441F3">
      <w:pPr>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200" w:afterAutospacing="0" w:line="360" w:lineRule="auto"/>
        <w:ind w:left="0" w:right="0" w:firstLine="480"/>
        <w:jc w:val="left"/>
        <w:rPr>
          <w:ins w:id="7893" w:author="麦麦" w:date="2026-10-20T15:48:58Z"/>
          <w:rFonts w:hint="eastAsia" w:ascii="宋体" w:hAnsi="宋体" w:eastAsia="宋体" w:cs="宋体"/>
          <w:b w:val="0"/>
          <w:bCs w:val="0"/>
          <w:i w:val="0"/>
          <w:iCs/>
          <w:color w:val="auto"/>
          <w:spacing w:val="0"/>
          <w:w w:val="100"/>
          <w:kern w:val="0"/>
          <w:sz w:val="21"/>
          <w:szCs w:val="21"/>
          <w:highlight w:val="none"/>
          <w:vertAlign w:val="baseline"/>
          <w:rPrChange w:id="7894" w:author="麦麦" w:date="2026-11-03T17:03:04Z">
            <w:rPr>
              <w:ins w:id="7895" w:author="麦麦" w:date="2026-10-20T15:48:58Z"/>
              <w:rFonts w:ascii="FangSong_GBK" w:hAnsi="FangSong_GBK" w:eastAsia="FangSong_GBK" w:cs="FangSong_GBK"/>
              <w:b/>
              <w:bCs/>
              <w:i w:val="0"/>
              <w:iCs w:val="0"/>
              <w:color w:val="000000"/>
              <w:spacing w:val="0"/>
              <w:w w:val="100"/>
              <w:sz w:val="32"/>
              <w:szCs w:val="32"/>
              <w:vertAlign w:val="baseline"/>
            </w:rPr>
          </w:rPrChange>
        </w:rPr>
        <w:pPrChange w:id="7892" w:author="麦麦" w:date="2026-10-20T15:49:00Z">
          <w:pPr>
            <w:pStyle w:val="15"/>
            <w:keepNext w:val="0"/>
            <w:keepLines w:val="0"/>
            <w:widowControl/>
            <w:suppressLineNumbers w:val="0"/>
            <w:spacing w:before="0" w:beforeAutospacing="0" w:after="200" w:afterAutospacing="0" w:line="17" w:lineRule="atLeast"/>
            <w:ind w:left="0" w:right="0"/>
            <w:jc w:val="left"/>
          </w:pPr>
        </w:pPrChange>
      </w:pPr>
      <w:ins w:id="7896" w:author="麦麦" w:date="2026-10-20T15:48:54Z">
        <w:r>
          <w:rPr>
            <w:rFonts w:hint="eastAsia" w:ascii="宋体" w:hAnsi="宋体" w:eastAsia="宋体" w:cs="宋体"/>
            <w:b w:val="0"/>
            <w:bCs w:val="0"/>
            <w:i w:val="0"/>
            <w:iCs/>
            <w:color w:val="auto"/>
            <w:spacing w:val="0"/>
            <w:w w:val="100"/>
            <w:kern w:val="0"/>
            <w:sz w:val="21"/>
            <w:szCs w:val="21"/>
            <w:highlight w:val="none"/>
            <w:vertAlign w:val="baseline"/>
            <w:rPrChange w:id="7897" w:author="麦麦" w:date="2026-11-03T17:03:04Z">
              <w:rPr>
                <w:rFonts w:ascii="FangSong_GBK" w:hAnsi="FangSong_GBK" w:eastAsia="FangSong_GBK" w:cs="FangSong_GBK"/>
                <w:b/>
                <w:bCs/>
                <w:i w:val="0"/>
                <w:iCs w:val="0"/>
                <w:color w:val="000000"/>
                <w:spacing w:val="0"/>
                <w:w w:val="100"/>
                <w:sz w:val="32"/>
                <w:szCs w:val="32"/>
                <w:vertAlign w:val="baseline"/>
              </w:rPr>
            </w:rPrChange>
          </w:rPr>
          <w:t>3. 交货地点</w:t>
        </w:r>
      </w:ins>
    </w:p>
    <w:p w14:paraId="6E7BA6FD">
      <w:pPr>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200" w:afterAutospacing="0" w:line="360" w:lineRule="auto"/>
        <w:ind w:left="0" w:right="0" w:firstLine="480"/>
        <w:jc w:val="left"/>
        <w:rPr>
          <w:ins w:id="7899" w:author="麦麦" w:date="2026-10-20T15:48:58Z"/>
          <w:rFonts w:hint="eastAsia" w:ascii="宋体" w:hAnsi="宋体" w:cs="宋体"/>
          <w:b w:val="0"/>
          <w:bCs w:val="0"/>
          <w:iCs/>
          <w:color w:val="auto"/>
          <w:kern w:val="0"/>
          <w:szCs w:val="21"/>
          <w:highlight w:val="none"/>
          <w:rPrChange w:id="7900" w:author="麦麦" w:date="2026-11-03T17:03:04Z">
            <w:rPr>
              <w:ins w:id="7901" w:author="麦麦" w:date="2026-10-20T15:48:58Z"/>
            </w:rPr>
          </w:rPrChange>
        </w:rPr>
        <w:pPrChange w:id="7898" w:author="麦麦" w:date="2026-10-20T15:49:03Z">
          <w:pPr>
            <w:pStyle w:val="15"/>
            <w:keepNext w:val="0"/>
            <w:keepLines w:val="0"/>
            <w:widowControl/>
            <w:suppressLineNumbers w:val="0"/>
            <w:spacing w:before="0" w:beforeAutospacing="0" w:after="200" w:afterAutospacing="0" w:line="17" w:lineRule="atLeast"/>
            <w:ind w:left="0" w:right="0"/>
            <w:jc w:val="left"/>
          </w:pPr>
        </w:pPrChange>
      </w:pPr>
      <w:ins w:id="7902" w:author="麦麦" w:date="2026-10-20T15:48:58Z">
        <w:r>
          <w:rPr>
            <w:rFonts w:hint="eastAsia" w:ascii="宋体" w:hAnsi="宋体" w:eastAsia="宋体" w:cs="宋体"/>
            <w:b w:val="0"/>
            <w:bCs w:val="0"/>
            <w:i w:val="0"/>
            <w:iCs/>
            <w:color w:val="auto"/>
            <w:spacing w:val="0"/>
            <w:w w:val="100"/>
            <w:kern w:val="0"/>
            <w:sz w:val="21"/>
            <w:szCs w:val="21"/>
            <w:highlight w:val="none"/>
            <w:vertAlign w:val="baseline"/>
            <w:rPrChange w:id="7903" w:author="麦麦" w:date="2026-11-03T17:03:04Z">
              <w:rPr>
                <w:rFonts w:ascii="FangSong_GBK" w:hAnsi="FangSong_GBK" w:eastAsia="FangSong_GBK" w:cs="FangSong_GBK"/>
                <w:b w:val="0"/>
                <w:bCs w:val="0"/>
                <w:i w:val="0"/>
                <w:iCs w:val="0"/>
                <w:color w:val="000000"/>
                <w:spacing w:val="0"/>
                <w:w w:val="100"/>
                <w:sz w:val="32"/>
                <w:szCs w:val="32"/>
                <w:vertAlign w:val="baseline"/>
              </w:rPr>
            </w:rPrChange>
          </w:rPr>
          <w:t>采购人指定地点。</w:t>
        </w:r>
      </w:ins>
    </w:p>
    <w:p w14:paraId="687CA245">
      <w:pPr>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200" w:afterAutospacing="0" w:line="360" w:lineRule="auto"/>
        <w:ind w:left="0" w:right="0" w:firstLine="480"/>
        <w:jc w:val="left"/>
        <w:rPr>
          <w:ins w:id="7905" w:author="麦麦" w:date="2026-10-20T15:49:07Z"/>
          <w:rFonts w:hint="eastAsia" w:ascii="宋体" w:hAnsi="宋体" w:cs="宋体"/>
          <w:b w:val="0"/>
          <w:bCs w:val="0"/>
          <w:iCs/>
          <w:color w:val="auto"/>
          <w:kern w:val="0"/>
          <w:szCs w:val="21"/>
          <w:highlight w:val="none"/>
          <w:rPrChange w:id="7906" w:author="麦麦" w:date="2026-11-03T17:03:04Z">
            <w:rPr>
              <w:ins w:id="7907" w:author="麦麦" w:date="2026-10-20T15:49:07Z"/>
            </w:rPr>
          </w:rPrChange>
        </w:rPr>
        <w:pPrChange w:id="7904" w:author="麦麦" w:date="2026-10-20T15:49:15Z">
          <w:pPr>
            <w:pStyle w:val="15"/>
            <w:keepNext w:val="0"/>
            <w:keepLines w:val="0"/>
            <w:widowControl/>
            <w:suppressLineNumbers w:val="0"/>
            <w:spacing w:before="0" w:beforeAutospacing="0" w:after="200" w:afterAutospacing="0" w:line="17" w:lineRule="atLeast"/>
            <w:ind w:left="0" w:right="0"/>
            <w:jc w:val="left"/>
          </w:pPr>
        </w:pPrChange>
      </w:pPr>
      <w:ins w:id="7908" w:author="麦麦" w:date="2026-10-20T15:49:07Z">
        <w:r>
          <w:rPr>
            <w:rFonts w:hint="eastAsia" w:ascii="宋体" w:hAnsi="宋体" w:eastAsia="宋体" w:cs="宋体"/>
            <w:b w:val="0"/>
            <w:bCs w:val="0"/>
            <w:i w:val="0"/>
            <w:iCs/>
            <w:color w:val="auto"/>
            <w:spacing w:val="0"/>
            <w:w w:val="100"/>
            <w:kern w:val="0"/>
            <w:sz w:val="21"/>
            <w:szCs w:val="21"/>
            <w:highlight w:val="none"/>
            <w:vertAlign w:val="baseline"/>
            <w:rPrChange w:id="7909" w:author="麦麦" w:date="2026-11-03T17:03:04Z">
              <w:rPr>
                <w:rFonts w:ascii="FangSong_GBK" w:hAnsi="FangSong_GBK" w:eastAsia="FangSong_GBK" w:cs="FangSong_GBK"/>
                <w:b/>
                <w:bCs/>
                <w:i w:val="0"/>
                <w:iCs w:val="0"/>
                <w:color w:val="000000"/>
                <w:spacing w:val="0"/>
                <w:w w:val="100"/>
                <w:sz w:val="32"/>
                <w:szCs w:val="32"/>
                <w:vertAlign w:val="baseline"/>
              </w:rPr>
            </w:rPrChange>
          </w:rPr>
          <w:t>4. 产品基本要求</w:t>
        </w:r>
      </w:ins>
    </w:p>
    <w:p w14:paraId="44A5B091">
      <w:pPr>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200" w:afterAutospacing="0" w:line="360" w:lineRule="auto"/>
        <w:ind w:left="0" w:right="0" w:firstLine="480"/>
        <w:jc w:val="left"/>
        <w:rPr>
          <w:ins w:id="7911" w:author="麦麦" w:date="2026-10-20T15:49:10Z"/>
          <w:rFonts w:hint="eastAsia" w:ascii="宋体" w:hAnsi="宋体" w:cs="宋体"/>
          <w:b w:val="0"/>
          <w:bCs w:val="0"/>
          <w:iCs/>
          <w:color w:val="auto"/>
          <w:kern w:val="0"/>
          <w:szCs w:val="21"/>
          <w:highlight w:val="none"/>
          <w:rPrChange w:id="7912" w:author="麦麦" w:date="2026-11-03T17:03:04Z">
            <w:rPr>
              <w:ins w:id="7913" w:author="麦麦" w:date="2026-10-20T15:49:10Z"/>
            </w:rPr>
          </w:rPrChange>
        </w:rPr>
        <w:pPrChange w:id="7910" w:author="麦麦" w:date="2026-10-20T15:49:18Z">
          <w:pPr>
            <w:pStyle w:val="15"/>
            <w:keepNext w:val="0"/>
            <w:keepLines w:val="0"/>
            <w:widowControl/>
            <w:suppressLineNumbers w:val="0"/>
            <w:spacing w:before="0" w:beforeAutospacing="0" w:after="200" w:afterAutospacing="0" w:line="17" w:lineRule="atLeast"/>
            <w:ind w:left="0" w:right="0"/>
            <w:jc w:val="left"/>
          </w:pPr>
        </w:pPrChange>
      </w:pPr>
      <w:ins w:id="7914" w:author="麦麦" w:date="2026-10-20T15:49:10Z">
        <w:r>
          <w:rPr>
            <w:rFonts w:hint="eastAsia" w:ascii="宋体" w:hAnsi="宋体" w:eastAsia="宋体" w:cs="宋体"/>
            <w:b w:val="0"/>
            <w:bCs w:val="0"/>
            <w:i w:val="0"/>
            <w:iCs/>
            <w:color w:val="auto"/>
            <w:spacing w:val="0"/>
            <w:w w:val="100"/>
            <w:kern w:val="0"/>
            <w:sz w:val="21"/>
            <w:szCs w:val="21"/>
            <w:highlight w:val="none"/>
            <w:vertAlign w:val="baseline"/>
            <w:rPrChange w:id="7915" w:author="麦麦" w:date="2026-11-03T17:03:04Z">
              <w:rPr>
                <w:rFonts w:ascii="FangSong_GBK" w:hAnsi="FangSong_GBK" w:eastAsia="FangSong_GBK" w:cs="FangSong_GBK"/>
                <w:b w:val="0"/>
                <w:bCs w:val="0"/>
                <w:i w:val="0"/>
                <w:iCs w:val="0"/>
                <w:color w:val="000000"/>
                <w:spacing w:val="0"/>
                <w:w w:val="100"/>
                <w:sz w:val="32"/>
                <w:szCs w:val="32"/>
                <w:vertAlign w:val="baseline"/>
              </w:rPr>
            </w:rPrChange>
          </w:rPr>
          <w:t>中标人应严格按照采购人提出的基本技术要求制作（或生产）样品及批量产品，中标后不得擅自更改产品样式或降低质量标准。所供产品须符合中华人民共和国现行有效的国家、行业相关标准及技术规范，满足规定的质量、规格、性能和安全要求，且不存在任何安全隐患。</w:t>
        </w:r>
      </w:ins>
    </w:p>
    <w:p w14:paraId="45955FB6">
      <w:pPr>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200" w:afterAutospacing="0" w:line="360" w:lineRule="auto"/>
        <w:ind w:left="0" w:right="0" w:firstLine="480"/>
        <w:jc w:val="left"/>
        <w:rPr>
          <w:ins w:id="7917" w:author="麦麦" w:date="2026-10-20T15:49:23Z"/>
          <w:rFonts w:hint="eastAsia" w:ascii="宋体" w:hAnsi="宋体" w:cs="宋体"/>
          <w:b w:val="0"/>
          <w:bCs w:val="0"/>
          <w:iCs/>
          <w:color w:val="auto"/>
          <w:kern w:val="0"/>
          <w:szCs w:val="21"/>
          <w:highlight w:val="none"/>
          <w:rPrChange w:id="7918" w:author="麦麦" w:date="2026-11-03T17:03:04Z">
            <w:rPr>
              <w:ins w:id="7919" w:author="麦麦" w:date="2026-10-20T15:49:23Z"/>
            </w:rPr>
          </w:rPrChange>
        </w:rPr>
        <w:pPrChange w:id="7916" w:author="麦麦" w:date="2026-10-20T15:49:39Z">
          <w:pPr>
            <w:pStyle w:val="15"/>
            <w:keepNext w:val="0"/>
            <w:keepLines w:val="0"/>
            <w:widowControl/>
            <w:suppressLineNumbers w:val="0"/>
            <w:spacing w:before="0" w:beforeAutospacing="0" w:after="200" w:afterAutospacing="0" w:line="17" w:lineRule="atLeast"/>
            <w:ind w:left="0" w:right="0"/>
            <w:jc w:val="left"/>
          </w:pPr>
        </w:pPrChange>
      </w:pPr>
      <w:ins w:id="7920" w:author="麦麦" w:date="2026-10-20T15:49:23Z">
        <w:r>
          <w:rPr>
            <w:rFonts w:hint="eastAsia" w:ascii="宋体" w:hAnsi="宋体" w:eastAsia="宋体" w:cs="宋体"/>
            <w:b w:val="0"/>
            <w:bCs w:val="0"/>
            <w:i w:val="0"/>
            <w:iCs/>
            <w:color w:val="auto"/>
            <w:spacing w:val="0"/>
            <w:w w:val="100"/>
            <w:kern w:val="0"/>
            <w:sz w:val="21"/>
            <w:szCs w:val="21"/>
            <w:highlight w:val="none"/>
            <w:vertAlign w:val="baseline"/>
            <w:rPrChange w:id="7921" w:author="麦麦" w:date="2026-11-03T17:03:04Z">
              <w:rPr>
                <w:rFonts w:ascii="FangSong_GBK" w:hAnsi="FangSong_GBK" w:eastAsia="FangSong_GBK" w:cs="FangSong_GBK"/>
                <w:b/>
                <w:bCs/>
                <w:i w:val="0"/>
                <w:iCs w:val="0"/>
                <w:color w:val="000000"/>
                <w:spacing w:val="0"/>
                <w:w w:val="100"/>
                <w:sz w:val="32"/>
                <w:szCs w:val="32"/>
                <w:vertAlign w:val="baseline"/>
              </w:rPr>
            </w:rPrChange>
          </w:rPr>
          <w:t>5. 质量要求</w:t>
        </w:r>
      </w:ins>
    </w:p>
    <w:p w14:paraId="4B8CFC68">
      <w:pPr>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200" w:afterAutospacing="0" w:line="360" w:lineRule="auto"/>
        <w:ind w:left="0" w:right="0" w:firstLine="480"/>
        <w:jc w:val="left"/>
        <w:rPr>
          <w:ins w:id="7923" w:author="麦麦" w:date="2026-10-20T15:49:34Z"/>
          <w:rFonts w:hint="eastAsia" w:ascii="宋体" w:hAnsi="宋体" w:cs="宋体"/>
          <w:b w:val="0"/>
          <w:bCs w:val="0"/>
          <w:iCs/>
          <w:color w:val="auto"/>
          <w:kern w:val="0"/>
          <w:szCs w:val="21"/>
          <w:highlight w:val="none"/>
          <w:rPrChange w:id="7924" w:author="麦麦" w:date="2026-11-03T17:03:04Z">
            <w:rPr>
              <w:ins w:id="7925" w:author="麦麦" w:date="2026-10-20T15:49:34Z"/>
            </w:rPr>
          </w:rPrChange>
        </w:rPr>
        <w:pPrChange w:id="7922" w:author="麦麦" w:date="2026-10-20T15:49:43Z">
          <w:pPr>
            <w:pStyle w:val="15"/>
            <w:keepNext w:val="0"/>
            <w:keepLines w:val="0"/>
            <w:widowControl/>
            <w:suppressLineNumbers w:val="0"/>
            <w:spacing w:before="0" w:beforeAutospacing="0" w:after="200" w:afterAutospacing="0" w:line="17" w:lineRule="atLeast"/>
            <w:ind w:left="0" w:right="0"/>
            <w:jc w:val="left"/>
          </w:pPr>
        </w:pPrChange>
      </w:pPr>
      <w:ins w:id="7926" w:author="麦麦" w:date="2026-10-20T15:49:34Z">
        <w:r>
          <w:rPr>
            <w:rFonts w:hint="eastAsia" w:ascii="宋体" w:hAnsi="宋体" w:eastAsia="宋体" w:cs="宋体"/>
            <w:b w:val="0"/>
            <w:bCs w:val="0"/>
            <w:i w:val="0"/>
            <w:iCs/>
            <w:color w:val="auto"/>
            <w:spacing w:val="0"/>
            <w:w w:val="100"/>
            <w:kern w:val="0"/>
            <w:sz w:val="21"/>
            <w:szCs w:val="21"/>
            <w:highlight w:val="none"/>
            <w:vertAlign w:val="baseline"/>
            <w:rPrChange w:id="7927" w:author="麦麦" w:date="2026-11-03T17:03:04Z">
              <w:rPr>
                <w:rFonts w:ascii="FangSong_GBK" w:hAnsi="FangSong_GBK" w:eastAsia="FangSong_GBK" w:cs="FangSong_GBK"/>
                <w:b w:val="0"/>
                <w:bCs w:val="0"/>
                <w:i w:val="0"/>
                <w:iCs w:val="0"/>
                <w:color w:val="000000"/>
                <w:spacing w:val="0"/>
                <w:w w:val="100"/>
                <w:sz w:val="32"/>
                <w:szCs w:val="32"/>
                <w:vertAlign w:val="baseline"/>
              </w:rPr>
            </w:rPrChange>
          </w:rPr>
          <w:t>本项目采购物品最终使用对象为学生群体，对安全、健康、环保等方面要求高，且广受家长、学校及社会关注。投标人提供的物品须符合国家关于安全、健康、环保的相关规定；所供产品须为原厂原装、全新出厂、包装完好之合格产品，并随货提供正规发票或合法来源证明、产品供应商名册及联系方式、保修卡等资料。一经查实存在使用假冒伪劣产品、无厂名厂址及无合格证（“三无”）产品等情形的，采购人有权立即终止合同，不予支付且有权追回已付款项，并对来货予以封存、移交质量监督主管部门依法处理；由此产生的一切损失及责任由中标人承担。</w:t>
        </w:r>
      </w:ins>
    </w:p>
    <w:p w14:paraId="6337CD64">
      <w:pPr>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200" w:afterAutospacing="0" w:line="360" w:lineRule="auto"/>
        <w:ind w:left="0" w:right="0" w:firstLine="480"/>
        <w:jc w:val="left"/>
        <w:rPr>
          <w:ins w:id="7929" w:author="麦麦" w:date="2026-10-20T15:49:34Z"/>
          <w:rFonts w:hint="eastAsia" w:ascii="宋体" w:hAnsi="宋体" w:cs="宋体"/>
          <w:b w:val="0"/>
          <w:bCs w:val="0"/>
          <w:iCs/>
          <w:color w:val="auto"/>
          <w:kern w:val="0"/>
          <w:szCs w:val="21"/>
          <w:highlight w:val="none"/>
          <w:rPrChange w:id="7930" w:author="麦麦" w:date="2026-11-03T17:03:04Z">
            <w:rPr>
              <w:ins w:id="7931" w:author="麦麦" w:date="2026-10-20T15:49:34Z"/>
            </w:rPr>
          </w:rPrChange>
        </w:rPr>
        <w:pPrChange w:id="7928" w:author="麦麦" w:date="2026-10-20T15:49:47Z">
          <w:pPr>
            <w:pStyle w:val="15"/>
            <w:keepNext w:val="0"/>
            <w:keepLines w:val="0"/>
            <w:widowControl/>
            <w:suppressLineNumbers w:val="0"/>
            <w:spacing w:before="0" w:beforeAutospacing="0" w:after="200" w:afterAutospacing="0" w:line="17" w:lineRule="atLeast"/>
            <w:ind w:left="0" w:right="0"/>
            <w:jc w:val="left"/>
          </w:pPr>
        </w:pPrChange>
      </w:pPr>
      <w:ins w:id="7932" w:author="麦麦" w:date="2026-10-20T15:49:34Z">
        <w:r>
          <w:rPr>
            <w:rFonts w:hint="eastAsia" w:ascii="宋体" w:hAnsi="宋体" w:eastAsia="宋体" w:cs="宋体"/>
            <w:b w:val="0"/>
            <w:bCs w:val="0"/>
            <w:i w:val="0"/>
            <w:iCs/>
            <w:color w:val="auto"/>
            <w:spacing w:val="0"/>
            <w:w w:val="100"/>
            <w:kern w:val="0"/>
            <w:sz w:val="21"/>
            <w:szCs w:val="21"/>
            <w:highlight w:val="none"/>
            <w:vertAlign w:val="baseline"/>
            <w:rPrChange w:id="7933" w:author="麦麦" w:date="2026-11-03T17:03:04Z">
              <w:rPr>
                <w:rFonts w:hint="default" w:ascii="FangSong_GBK" w:hAnsi="FangSong_GBK" w:eastAsia="FangSong_GBK" w:cs="FangSong_GBK"/>
                <w:b/>
                <w:bCs/>
                <w:i w:val="0"/>
                <w:iCs w:val="0"/>
                <w:color w:val="000000"/>
                <w:spacing w:val="0"/>
                <w:w w:val="100"/>
                <w:sz w:val="32"/>
                <w:szCs w:val="32"/>
                <w:vertAlign w:val="baseline"/>
              </w:rPr>
            </w:rPrChange>
          </w:rPr>
          <w:t>6. 验收</w:t>
        </w:r>
      </w:ins>
    </w:p>
    <w:p w14:paraId="6199D32D">
      <w:pPr>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200" w:afterAutospacing="0" w:line="360" w:lineRule="auto"/>
        <w:ind w:left="0" w:right="0" w:firstLine="480"/>
        <w:jc w:val="left"/>
        <w:rPr>
          <w:ins w:id="7935" w:author="麦麦" w:date="2026-10-20T15:49:34Z"/>
          <w:rFonts w:hint="eastAsia" w:ascii="宋体" w:hAnsi="宋体" w:cs="宋体"/>
          <w:b w:val="0"/>
          <w:bCs w:val="0"/>
          <w:iCs/>
          <w:color w:val="auto"/>
          <w:kern w:val="0"/>
          <w:szCs w:val="21"/>
          <w:highlight w:val="none"/>
          <w:rPrChange w:id="7936" w:author="麦麦" w:date="2026-11-03T17:03:04Z">
            <w:rPr>
              <w:ins w:id="7937" w:author="麦麦" w:date="2026-10-20T15:49:34Z"/>
            </w:rPr>
          </w:rPrChange>
        </w:rPr>
        <w:pPrChange w:id="7934" w:author="麦麦" w:date="2026-10-20T15:49:51Z">
          <w:pPr>
            <w:pStyle w:val="15"/>
            <w:keepNext w:val="0"/>
            <w:keepLines w:val="0"/>
            <w:widowControl/>
            <w:suppressLineNumbers w:val="0"/>
            <w:spacing w:before="0" w:beforeAutospacing="0" w:after="200" w:afterAutospacing="0" w:line="17" w:lineRule="atLeast"/>
            <w:ind w:left="0" w:right="0"/>
            <w:jc w:val="left"/>
          </w:pPr>
        </w:pPrChange>
      </w:pPr>
      <w:ins w:id="7938" w:author="麦麦" w:date="2026-10-20T15:49:34Z">
        <w:r>
          <w:rPr>
            <w:rFonts w:hint="eastAsia" w:ascii="宋体" w:hAnsi="宋体" w:eastAsia="宋体" w:cs="宋体"/>
            <w:b w:val="0"/>
            <w:bCs w:val="0"/>
            <w:i w:val="0"/>
            <w:iCs/>
            <w:color w:val="auto"/>
            <w:spacing w:val="0"/>
            <w:w w:val="100"/>
            <w:kern w:val="0"/>
            <w:sz w:val="21"/>
            <w:szCs w:val="21"/>
            <w:highlight w:val="none"/>
            <w:vertAlign w:val="baseline"/>
            <w:rPrChange w:id="7939" w:author="麦麦" w:date="2026-11-03T17:03:04Z">
              <w:rPr>
                <w:rFonts w:hint="default" w:ascii="FangSong_GBK" w:hAnsi="FangSong_GBK" w:eastAsia="FangSong_GBK" w:cs="FangSong_GBK"/>
                <w:b w:val="0"/>
                <w:bCs w:val="0"/>
                <w:i w:val="0"/>
                <w:iCs w:val="0"/>
                <w:color w:val="000000"/>
                <w:spacing w:val="0"/>
                <w:w w:val="100"/>
                <w:sz w:val="32"/>
                <w:szCs w:val="32"/>
                <w:vertAlign w:val="baseline"/>
              </w:rPr>
            </w:rPrChange>
          </w:rPr>
          <w:t>（1）交货时，中标人须同时提供由国家法定或经授权的检验机构依据相关法规及招标文件规定标准出具的货物环保、质量等检验检测报告。</w:t>
        </w:r>
      </w:ins>
      <w:ins w:id="7940" w:author="麦麦" w:date="2026-10-20T15:49:34Z">
        <w:r>
          <w:rPr>
            <w:rFonts w:hint="eastAsia" w:ascii="宋体" w:hAnsi="宋体" w:eastAsia="宋体" w:cs="宋体"/>
            <w:b w:val="0"/>
            <w:bCs w:val="0"/>
            <w:i w:val="0"/>
            <w:iCs/>
            <w:color w:val="auto"/>
            <w:spacing w:val="0"/>
            <w:w w:val="100"/>
            <w:kern w:val="0"/>
            <w:sz w:val="21"/>
            <w:szCs w:val="21"/>
            <w:highlight w:val="none"/>
            <w:vertAlign w:val="baseline"/>
            <w:rPrChange w:id="7941" w:author="麦麦" w:date="2026-11-03T17:03:04Z">
              <w:rPr>
                <w:rFonts w:hint="default" w:ascii="FangSong_GBK" w:hAnsi="FangSong_GBK" w:eastAsia="FangSong_GBK" w:cs="FangSong_GBK"/>
                <w:b w:val="0"/>
                <w:bCs w:val="0"/>
                <w:i w:val="0"/>
                <w:iCs w:val="0"/>
                <w:color w:val="000000"/>
                <w:spacing w:val="0"/>
                <w:w w:val="100"/>
                <w:sz w:val="32"/>
                <w:szCs w:val="32"/>
                <w:vertAlign w:val="baseline"/>
              </w:rPr>
            </w:rPrChange>
          </w:rPr>
          <w:br w:type="textWrapping"/>
        </w:r>
      </w:ins>
      <w:ins w:id="7942" w:author="麦麦" w:date="2026-10-20T15:53:37Z">
        <w:r>
          <w:rPr>
            <w:rFonts w:hint="eastAsia" w:ascii="宋体" w:hAnsi="宋体" w:cs="宋体"/>
            <w:b w:val="0"/>
            <w:bCs w:val="0"/>
            <w:i w:val="0"/>
            <w:iCs/>
            <w:color w:val="auto"/>
            <w:spacing w:val="0"/>
            <w:w w:val="100"/>
            <w:kern w:val="0"/>
            <w:sz w:val="21"/>
            <w:szCs w:val="21"/>
            <w:highlight w:val="none"/>
            <w:vertAlign w:val="baseline"/>
            <w:lang w:val="en-US" w:eastAsia="zh-CN"/>
            <w:rPrChange w:id="7943" w:author="麦麦" w:date="2026-11-03T17:03:04Z">
              <w:rPr>
                <w:rFonts w:hint="eastAsia" w:ascii="宋体" w:hAnsi="宋体" w:cs="宋体"/>
                <w:b w:val="0"/>
                <w:bCs/>
                <w:i w:val="0"/>
                <w:iCs/>
                <w:color w:val="auto"/>
                <w:spacing w:val="0"/>
                <w:w w:val="100"/>
                <w:kern w:val="0"/>
                <w:sz w:val="21"/>
                <w:szCs w:val="21"/>
                <w:highlight w:val="none"/>
                <w:vertAlign w:val="baseline"/>
                <w:lang w:val="en-US" w:eastAsia="zh-CN"/>
              </w:rPr>
            </w:rPrChange>
          </w:rPr>
          <w:t xml:space="preserve">  </w:t>
        </w:r>
      </w:ins>
      <w:ins w:id="7944" w:author="麦麦" w:date="2026-10-20T15:53:38Z">
        <w:r>
          <w:rPr>
            <w:rFonts w:hint="eastAsia" w:ascii="宋体" w:hAnsi="宋体" w:cs="宋体"/>
            <w:b w:val="0"/>
            <w:bCs w:val="0"/>
            <w:i w:val="0"/>
            <w:iCs/>
            <w:color w:val="auto"/>
            <w:spacing w:val="0"/>
            <w:w w:val="100"/>
            <w:kern w:val="0"/>
            <w:sz w:val="21"/>
            <w:szCs w:val="21"/>
            <w:highlight w:val="none"/>
            <w:vertAlign w:val="baseline"/>
            <w:lang w:val="en-US" w:eastAsia="zh-CN"/>
            <w:rPrChange w:id="7945" w:author="麦麦" w:date="2026-11-03T17:03:04Z">
              <w:rPr>
                <w:rFonts w:hint="eastAsia" w:ascii="宋体" w:hAnsi="宋体" w:cs="宋体"/>
                <w:b w:val="0"/>
                <w:bCs/>
                <w:i w:val="0"/>
                <w:iCs/>
                <w:color w:val="auto"/>
                <w:spacing w:val="0"/>
                <w:w w:val="100"/>
                <w:kern w:val="0"/>
                <w:sz w:val="21"/>
                <w:szCs w:val="21"/>
                <w:highlight w:val="none"/>
                <w:vertAlign w:val="baseline"/>
                <w:lang w:val="en-US" w:eastAsia="zh-CN"/>
              </w:rPr>
            </w:rPrChange>
          </w:rPr>
          <w:t xml:space="preserve">  </w:t>
        </w:r>
      </w:ins>
      <w:ins w:id="7946" w:author="麦麦" w:date="2026-10-20T15:49:34Z">
        <w:r>
          <w:rPr>
            <w:rFonts w:hint="eastAsia" w:ascii="宋体" w:hAnsi="宋体" w:eastAsia="宋体" w:cs="宋体"/>
            <w:b w:val="0"/>
            <w:bCs w:val="0"/>
            <w:i w:val="0"/>
            <w:iCs/>
            <w:color w:val="auto"/>
            <w:spacing w:val="0"/>
            <w:w w:val="100"/>
            <w:kern w:val="0"/>
            <w:sz w:val="21"/>
            <w:szCs w:val="21"/>
            <w:highlight w:val="none"/>
            <w:vertAlign w:val="baseline"/>
            <w:rPrChange w:id="7947" w:author="麦麦" w:date="2026-11-03T17:03:04Z">
              <w:rPr>
                <w:rFonts w:hint="default" w:ascii="FangSong_GBK" w:hAnsi="FangSong_GBK" w:eastAsia="FangSong_GBK" w:cs="FangSong_GBK"/>
                <w:b w:val="0"/>
                <w:bCs w:val="0"/>
                <w:i w:val="0"/>
                <w:iCs w:val="0"/>
                <w:color w:val="000000"/>
                <w:spacing w:val="0"/>
                <w:w w:val="100"/>
                <w:sz w:val="32"/>
                <w:szCs w:val="32"/>
                <w:vertAlign w:val="baseline"/>
              </w:rPr>
            </w:rPrChange>
          </w:rPr>
          <w:t>（2）验收前，采购人有权对货物进行随机环保抽检，检测结果须符合国家标准要求，检测费用由中标人承担；抽检不合格的，由此产生的一切后果由中标人负责。</w:t>
        </w:r>
      </w:ins>
      <w:ins w:id="7948" w:author="麦麦" w:date="2026-10-20T15:49:34Z">
        <w:r>
          <w:rPr>
            <w:rFonts w:hint="eastAsia" w:ascii="宋体" w:hAnsi="宋体" w:eastAsia="宋体" w:cs="宋体"/>
            <w:b w:val="0"/>
            <w:bCs w:val="0"/>
            <w:i w:val="0"/>
            <w:iCs/>
            <w:color w:val="auto"/>
            <w:spacing w:val="0"/>
            <w:w w:val="100"/>
            <w:kern w:val="0"/>
            <w:sz w:val="21"/>
            <w:szCs w:val="21"/>
            <w:highlight w:val="none"/>
            <w:vertAlign w:val="baseline"/>
            <w:rPrChange w:id="7949" w:author="麦麦" w:date="2026-11-03T17:03:04Z">
              <w:rPr>
                <w:rFonts w:hint="default" w:ascii="FangSong_GBK" w:hAnsi="FangSong_GBK" w:eastAsia="FangSong_GBK" w:cs="FangSong_GBK"/>
                <w:b w:val="0"/>
                <w:bCs w:val="0"/>
                <w:i w:val="0"/>
                <w:iCs w:val="0"/>
                <w:color w:val="000000"/>
                <w:spacing w:val="0"/>
                <w:w w:val="100"/>
                <w:sz w:val="32"/>
                <w:szCs w:val="32"/>
                <w:vertAlign w:val="baseline"/>
              </w:rPr>
            </w:rPrChange>
          </w:rPr>
          <w:br w:type="textWrapping"/>
        </w:r>
      </w:ins>
      <w:ins w:id="7950" w:author="麦麦" w:date="2026-10-20T15:53:39Z">
        <w:r>
          <w:rPr>
            <w:rFonts w:hint="eastAsia" w:ascii="宋体" w:hAnsi="宋体" w:cs="宋体"/>
            <w:b w:val="0"/>
            <w:bCs w:val="0"/>
            <w:i w:val="0"/>
            <w:iCs/>
            <w:color w:val="auto"/>
            <w:spacing w:val="0"/>
            <w:w w:val="100"/>
            <w:kern w:val="0"/>
            <w:sz w:val="21"/>
            <w:szCs w:val="21"/>
            <w:highlight w:val="none"/>
            <w:vertAlign w:val="baseline"/>
            <w:lang w:val="en-US" w:eastAsia="zh-CN"/>
            <w:rPrChange w:id="7951" w:author="麦麦" w:date="2026-11-03T17:03:04Z">
              <w:rPr>
                <w:rFonts w:hint="eastAsia" w:ascii="宋体" w:hAnsi="宋体" w:cs="宋体"/>
                <w:b w:val="0"/>
                <w:bCs/>
                <w:i w:val="0"/>
                <w:iCs/>
                <w:color w:val="auto"/>
                <w:spacing w:val="0"/>
                <w:w w:val="100"/>
                <w:kern w:val="0"/>
                <w:sz w:val="21"/>
                <w:szCs w:val="21"/>
                <w:highlight w:val="none"/>
                <w:vertAlign w:val="baseline"/>
                <w:lang w:val="en-US" w:eastAsia="zh-CN"/>
              </w:rPr>
            </w:rPrChange>
          </w:rPr>
          <w:t xml:space="preserve"> </w:t>
        </w:r>
      </w:ins>
      <w:ins w:id="7952" w:author="麦麦" w:date="2026-10-20T15:53:40Z">
        <w:r>
          <w:rPr>
            <w:rFonts w:hint="eastAsia" w:ascii="宋体" w:hAnsi="宋体" w:cs="宋体"/>
            <w:b w:val="0"/>
            <w:bCs w:val="0"/>
            <w:i w:val="0"/>
            <w:iCs/>
            <w:color w:val="auto"/>
            <w:spacing w:val="0"/>
            <w:w w:val="100"/>
            <w:kern w:val="0"/>
            <w:sz w:val="21"/>
            <w:szCs w:val="21"/>
            <w:highlight w:val="none"/>
            <w:vertAlign w:val="baseline"/>
            <w:lang w:val="en-US" w:eastAsia="zh-CN"/>
            <w:rPrChange w:id="7953" w:author="麦麦" w:date="2026-11-03T17:03:04Z">
              <w:rPr>
                <w:rFonts w:hint="eastAsia" w:ascii="宋体" w:hAnsi="宋体" w:cs="宋体"/>
                <w:b w:val="0"/>
                <w:bCs/>
                <w:i w:val="0"/>
                <w:iCs/>
                <w:color w:val="auto"/>
                <w:spacing w:val="0"/>
                <w:w w:val="100"/>
                <w:kern w:val="0"/>
                <w:sz w:val="21"/>
                <w:szCs w:val="21"/>
                <w:highlight w:val="none"/>
                <w:vertAlign w:val="baseline"/>
                <w:lang w:val="en-US" w:eastAsia="zh-CN"/>
              </w:rPr>
            </w:rPrChange>
          </w:rPr>
          <w:t xml:space="preserve">   </w:t>
        </w:r>
      </w:ins>
      <w:ins w:id="7954" w:author="麦麦" w:date="2026-10-20T15:49:34Z">
        <w:r>
          <w:rPr>
            <w:rFonts w:hint="eastAsia" w:ascii="宋体" w:hAnsi="宋体" w:eastAsia="宋体" w:cs="宋体"/>
            <w:b w:val="0"/>
            <w:bCs w:val="0"/>
            <w:i w:val="0"/>
            <w:iCs/>
            <w:color w:val="auto"/>
            <w:spacing w:val="0"/>
            <w:w w:val="100"/>
            <w:kern w:val="0"/>
            <w:sz w:val="21"/>
            <w:szCs w:val="21"/>
            <w:highlight w:val="none"/>
            <w:vertAlign w:val="baseline"/>
            <w:rPrChange w:id="7955" w:author="麦麦" w:date="2026-11-03T17:03:04Z">
              <w:rPr>
                <w:rFonts w:hint="default" w:ascii="FangSong_GBK" w:hAnsi="FangSong_GBK" w:eastAsia="FangSong_GBK" w:cs="FangSong_GBK"/>
                <w:b w:val="0"/>
                <w:bCs w:val="0"/>
                <w:i w:val="0"/>
                <w:iCs w:val="0"/>
                <w:color w:val="000000"/>
                <w:spacing w:val="0"/>
                <w:w w:val="100"/>
                <w:sz w:val="32"/>
                <w:szCs w:val="32"/>
                <w:vertAlign w:val="baseline"/>
              </w:rPr>
            </w:rPrChange>
          </w:rPr>
          <w:t>（3）安装队伍须强化现场管理，遵守现场各项规章制度，做到文明施工、安全作业。项目实施期间发生的安全事故，由中标人自行承担责任。</w:t>
        </w:r>
      </w:ins>
    </w:p>
    <w:p w14:paraId="632627E4">
      <w:pPr>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200" w:afterAutospacing="0" w:line="360" w:lineRule="auto"/>
        <w:ind w:left="0" w:right="0" w:firstLine="480"/>
        <w:jc w:val="left"/>
        <w:rPr>
          <w:ins w:id="7957" w:author="麦麦" w:date="2026-10-20T15:49:34Z"/>
          <w:rFonts w:hint="eastAsia" w:ascii="宋体" w:hAnsi="宋体" w:cs="宋体"/>
          <w:b w:val="0"/>
          <w:bCs w:val="0"/>
          <w:iCs/>
          <w:color w:val="auto"/>
          <w:kern w:val="0"/>
          <w:szCs w:val="21"/>
          <w:highlight w:val="none"/>
          <w:rPrChange w:id="7958" w:author="麦麦" w:date="2026-11-03T17:03:04Z">
            <w:rPr>
              <w:ins w:id="7959" w:author="麦麦" w:date="2026-10-20T15:49:34Z"/>
            </w:rPr>
          </w:rPrChange>
        </w:rPr>
        <w:pPrChange w:id="7956" w:author="麦麦" w:date="2026-10-20T15:50:41Z">
          <w:pPr>
            <w:pStyle w:val="15"/>
            <w:keepNext w:val="0"/>
            <w:keepLines w:val="0"/>
            <w:widowControl/>
            <w:suppressLineNumbers w:val="0"/>
            <w:spacing w:before="0" w:beforeAutospacing="0" w:after="200" w:afterAutospacing="0" w:line="17" w:lineRule="atLeast"/>
            <w:ind w:left="0" w:right="0"/>
            <w:jc w:val="left"/>
          </w:pPr>
        </w:pPrChange>
      </w:pPr>
      <w:ins w:id="7960" w:author="麦麦" w:date="2026-10-20T15:49:34Z">
        <w:r>
          <w:rPr>
            <w:rFonts w:hint="eastAsia" w:ascii="宋体" w:hAnsi="宋体" w:eastAsia="宋体" w:cs="宋体"/>
            <w:b w:val="0"/>
            <w:bCs w:val="0"/>
            <w:i w:val="0"/>
            <w:iCs/>
            <w:color w:val="auto"/>
            <w:spacing w:val="0"/>
            <w:w w:val="100"/>
            <w:kern w:val="0"/>
            <w:sz w:val="21"/>
            <w:szCs w:val="21"/>
            <w:highlight w:val="none"/>
            <w:vertAlign w:val="baseline"/>
            <w:rPrChange w:id="7961" w:author="麦麦" w:date="2026-11-03T17:03:04Z">
              <w:rPr>
                <w:rFonts w:hint="default" w:ascii="FangSong_GBK" w:hAnsi="FangSong_GBK" w:eastAsia="FangSong_GBK" w:cs="FangSong_GBK"/>
                <w:b/>
                <w:bCs/>
                <w:i w:val="0"/>
                <w:iCs w:val="0"/>
                <w:color w:val="000000"/>
                <w:spacing w:val="0"/>
                <w:w w:val="100"/>
                <w:sz w:val="32"/>
                <w:szCs w:val="32"/>
                <w:vertAlign w:val="baseline"/>
              </w:rPr>
            </w:rPrChange>
          </w:rPr>
          <w:t>7. 售后服务及质保</w:t>
        </w:r>
      </w:ins>
    </w:p>
    <w:p w14:paraId="2182D5E7">
      <w:pPr>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200" w:afterAutospacing="0" w:line="360" w:lineRule="auto"/>
        <w:ind w:left="0" w:right="0" w:firstLine="480"/>
        <w:jc w:val="left"/>
        <w:rPr>
          <w:ins w:id="7963" w:author="麦麦" w:date="2026-10-20T15:49:34Z"/>
          <w:rFonts w:hint="eastAsia" w:ascii="宋体" w:hAnsi="宋体" w:cs="宋体"/>
          <w:b w:val="0"/>
          <w:bCs w:val="0"/>
          <w:iCs/>
          <w:color w:val="auto"/>
          <w:kern w:val="0"/>
          <w:szCs w:val="21"/>
          <w:highlight w:val="none"/>
          <w:rPrChange w:id="7964" w:author="麦麦" w:date="2026-11-03T17:03:04Z">
            <w:rPr>
              <w:ins w:id="7965" w:author="麦麦" w:date="2026-10-20T15:49:34Z"/>
            </w:rPr>
          </w:rPrChange>
        </w:rPr>
        <w:pPrChange w:id="7962" w:author="麦麦" w:date="2026-10-20T15:50:44Z">
          <w:pPr>
            <w:pStyle w:val="15"/>
            <w:keepNext w:val="0"/>
            <w:keepLines w:val="0"/>
            <w:widowControl/>
            <w:suppressLineNumbers w:val="0"/>
            <w:spacing w:before="0" w:beforeAutospacing="0" w:after="200" w:afterAutospacing="0" w:line="17" w:lineRule="atLeast"/>
            <w:ind w:left="0" w:right="0"/>
            <w:jc w:val="left"/>
          </w:pPr>
        </w:pPrChange>
      </w:pPr>
      <w:ins w:id="7966" w:author="麦麦" w:date="2026-10-20T15:49:34Z">
        <w:r>
          <w:rPr>
            <w:rFonts w:hint="eastAsia" w:ascii="宋体" w:hAnsi="宋体" w:eastAsia="宋体" w:cs="宋体"/>
            <w:b w:val="0"/>
            <w:bCs w:val="0"/>
            <w:i w:val="0"/>
            <w:iCs/>
            <w:color w:val="auto"/>
            <w:spacing w:val="0"/>
            <w:w w:val="100"/>
            <w:kern w:val="0"/>
            <w:sz w:val="21"/>
            <w:szCs w:val="21"/>
            <w:highlight w:val="none"/>
            <w:vertAlign w:val="baseline"/>
            <w:rPrChange w:id="7967" w:author="麦麦" w:date="2026-11-03T17:03:04Z">
              <w:rPr>
                <w:rFonts w:hint="default" w:ascii="FangSong_GBK" w:hAnsi="FangSong_GBK" w:eastAsia="FangSong_GBK" w:cs="FangSong_GBK"/>
                <w:b w:val="0"/>
                <w:bCs w:val="0"/>
                <w:i w:val="0"/>
                <w:iCs w:val="0"/>
                <w:color w:val="000000"/>
                <w:spacing w:val="0"/>
                <w:w w:val="100"/>
                <w:sz w:val="32"/>
                <w:szCs w:val="32"/>
                <w:vertAlign w:val="baseline"/>
              </w:rPr>
            </w:rPrChange>
          </w:rPr>
          <w:t>中标人须提交售后服务管理制度、服务机构分布、服务人员数量及素质与技术水平的说明，以及售后服务响应能力承诺。自验收合格之日起，全部产品及配件提供不少于 3 年的免费质保，质保期内提供全免费上门服务。质保期满后，中标人须以最优惠价格（含人工费、按出厂价计取的零配件费及其他材料费等，政策调整因素除外）提供维修服务；在设备合理使用寿命期内，中标人应保证采购人能够更换到原厂正宗零部件，确保维修配件供应及时、维修价格保持稳定。</w:t>
        </w:r>
      </w:ins>
    </w:p>
    <w:p w14:paraId="112D333D">
      <w:pPr>
        <w:pStyle w:val="15"/>
        <w:keepNext w:val="0"/>
        <w:keepLines w:val="0"/>
        <w:widowControl/>
        <w:suppressLineNumbers w:val="0"/>
        <w:spacing w:before="0" w:beforeAutospacing="0" w:after="200" w:afterAutospacing="0" w:line="17" w:lineRule="atLeast"/>
        <w:ind w:left="0" w:right="0"/>
        <w:jc w:val="left"/>
        <w:rPr>
          <w:ins w:id="7968" w:author="麦麦" w:date="2026-10-20T15:48:54Z"/>
          <w:rFonts w:ascii="FangSong_GBK" w:hAnsi="FangSong_GBK" w:eastAsia="FangSong_GBK" w:cs="FangSong_GBK"/>
          <w:b/>
          <w:bCs/>
          <w:i w:val="0"/>
          <w:iCs w:val="0"/>
          <w:color w:val="auto"/>
          <w:spacing w:val="0"/>
          <w:w w:val="100"/>
          <w:sz w:val="32"/>
          <w:szCs w:val="32"/>
          <w:vertAlign w:val="baseline"/>
          <w:rPrChange w:id="7969" w:author="麦麦" w:date="2026-11-03T17:02:49Z">
            <w:rPr>
              <w:ins w:id="7970" w:author="麦麦" w:date="2026-10-20T15:48:54Z"/>
              <w:rFonts w:ascii="FangSong_GBK" w:hAnsi="FangSong_GBK" w:eastAsia="FangSong_GBK" w:cs="FangSong_GBK"/>
              <w:b/>
              <w:bCs/>
              <w:i w:val="0"/>
              <w:iCs w:val="0"/>
              <w:color w:val="000000"/>
              <w:spacing w:val="0"/>
              <w:w w:val="100"/>
              <w:sz w:val="32"/>
              <w:szCs w:val="32"/>
              <w:vertAlign w:val="baseline"/>
            </w:rPr>
          </w:rPrChange>
        </w:rPr>
      </w:pPr>
    </w:p>
    <w:p w14:paraId="7F56DA67">
      <w:pPr>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200" w:afterAutospacing="0" w:line="360" w:lineRule="auto"/>
        <w:ind w:left="0" w:right="0" w:firstLine="480"/>
        <w:jc w:val="left"/>
        <w:rPr>
          <w:ins w:id="7972" w:author="麦麦" w:date="2026-10-20T15:47:57Z"/>
          <w:rFonts w:hint="eastAsia" w:ascii="宋体" w:hAnsi="宋体" w:cs="宋体"/>
          <w:bCs/>
          <w:iCs/>
          <w:color w:val="auto"/>
          <w:kern w:val="0"/>
          <w:szCs w:val="21"/>
          <w:highlight w:val="none"/>
          <w:rPrChange w:id="7973" w:author="麦麦" w:date="2026-10-20T15:48:09Z">
            <w:rPr>
              <w:ins w:id="7974" w:author="麦麦" w:date="2026-10-20T15:47:57Z"/>
            </w:rPr>
          </w:rPrChange>
        </w:rPr>
        <w:pPrChange w:id="7971" w:author="麦麦" w:date="2026-10-20T15:48:09Z">
          <w:pPr>
            <w:pStyle w:val="15"/>
            <w:keepNext w:val="0"/>
            <w:keepLines w:val="0"/>
            <w:widowControl/>
            <w:suppressLineNumbers w:val="0"/>
            <w:spacing w:before="0" w:beforeAutospacing="0" w:after="200" w:afterAutospacing="0" w:line="17" w:lineRule="atLeast"/>
            <w:ind w:left="0" w:right="0"/>
            <w:jc w:val="left"/>
          </w:pPr>
        </w:pPrChange>
      </w:pPr>
    </w:p>
    <w:p w14:paraId="12AAB254">
      <w:pPr>
        <w:pStyle w:val="15"/>
        <w:keepNext w:val="0"/>
        <w:keepLines w:val="0"/>
        <w:widowControl/>
        <w:suppressLineNumbers w:val="0"/>
        <w:spacing w:before="0" w:beforeAutospacing="0" w:after="200" w:afterAutospacing="0" w:line="17" w:lineRule="atLeast"/>
        <w:ind w:left="0" w:right="0"/>
        <w:jc w:val="left"/>
        <w:rPr>
          <w:ins w:id="7975" w:author="麦麦" w:date="2026-10-20T15:47:50Z"/>
          <w:rFonts w:ascii="FangSong_GBK" w:hAnsi="FangSong_GBK" w:eastAsia="FangSong_GBK" w:cs="FangSong_GBK"/>
          <w:b/>
          <w:bCs/>
          <w:i w:val="0"/>
          <w:iCs w:val="0"/>
          <w:color w:val="auto"/>
          <w:spacing w:val="0"/>
          <w:w w:val="100"/>
          <w:sz w:val="32"/>
          <w:szCs w:val="32"/>
          <w:vertAlign w:val="baseline"/>
          <w:rPrChange w:id="7976" w:author="麦麦" w:date="2026-11-03T17:02:49Z">
            <w:rPr>
              <w:ins w:id="7977" w:author="麦麦" w:date="2026-10-20T15:47:50Z"/>
              <w:rFonts w:ascii="FangSong_GBK" w:hAnsi="FangSong_GBK" w:eastAsia="FangSong_GBK" w:cs="FangSong_GBK"/>
              <w:b/>
              <w:bCs/>
              <w:i w:val="0"/>
              <w:iCs w:val="0"/>
              <w:color w:val="000000"/>
              <w:spacing w:val="0"/>
              <w:w w:val="100"/>
              <w:sz w:val="32"/>
              <w:szCs w:val="32"/>
              <w:vertAlign w:val="baseline"/>
            </w:rPr>
          </w:rPrChange>
        </w:rPr>
      </w:pPr>
    </w:p>
    <w:p w14:paraId="6F120BCA">
      <w:pPr>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200" w:afterAutospacing="0" w:line="360" w:lineRule="auto"/>
        <w:ind w:left="0" w:right="0" w:firstLine="480"/>
        <w:jc w:val="left"/>
        <w:rPr>
          <w:ins w:id="7979" w:author="麦麦" w:date="2026-10-20T15:46:55Z"/>
          <w:rFonts w:hint="eastAsia" w:ascii="宋体" w:hAnsi="宋体" w:cs="宋体"/>
          <w:bCs/>
          <w:iCs/>
          <w:color w:val="auto"/>
          <w:kern w:val="0"/>
          <w:szCs w:val="21"/>
          <w:highlight w:val="none"/>
          <w:rPrChange w:id="7980" w:author="麦麦" w:date="2026-10-20T15:47:00Z">
            <w:rPr>
              <w:ins w:id="7981" w:author="麦麦" w:date="2026-10-20T15:46:55Z"/>
            </w:rPr>
          </w:rPrChange>
        </w:rPr>
        <w:pPrChange w:id="7978" w:author="麦麦" w:date="2026-10-20T15:47:00Z">
          <w:pPr>
            <w:pStyle w:val="15"/>
            <w:keepNext w:val="0"/>
            <w:keepLines w:val="0"/>
            <w:widowControl/>
            <w:suppressLineNumbers w:val="0"/>
            <w:spacing w:before="0" w:beforeAutospacing="0" w:after="200" w:afterAutospacing="0" w:line="17" w:lineRule="atLeast"/>
            <w:ind w:left="0" w:right="0"/>
            <w:jc w:val="left"/>
          </w:pPr>
        </w:pPrChange>
      </w:pPr>
    </w:p>
    <w:p w14:paraId="556CFAC1">
      <w:pPr>
        <w:pStyle w:val="24"/>
        <w:rPr>
          <w:ins w:id="7982" w:author="麦麦" w:date="2026-09-17T14:15:01Z"/>
          <w:rFonts w:hint="default"/>
          <w:color w:val="auto"/>
          <w:lang w:val="en-US" w:eastAsia="zh-CN"/>
          <w:rPrChange w:id="7983" w:author="麦麦" w:date="2026-11-03T17:02:49Z">
            <w:rPr>
              <w:ins w:id="7984" w:author="麦麦" w:date="2026-09-17T14:15:01Z"/>
              <w:rFonts w:hint="default"/>
              <w:lang w:val="en-US" w:eastAsia="zh-CN"/>
            </w:rPr>
          </w:rPrChange>
        </w:rPr>
      </w:pPr>
    </w:p>
    <w:p w14:paraId="4F300EDC">
      <w:pPr>
        <w:rPr>
          <w:ins w:id="7985" w:author="麦麦" w:date="2026-09-17T14:15:01Z"/>
          <w:color w:val="auto"/>
          <w:rPrChange w:id="7986" w:author="麦麦" w:date="2026-11-03T17:02:49Z">
            <w:rPr>
              <w:ins w:id="7987" w:author="麦麦" w:date="2026-09-17T14:15:01Z"/>
            </w:rPr>
          </w:rPrChange>
        </w:rPr>
      </w:pPr>
    </w:p>
    <w:p w14:paraId="10AB6A71">
      <w:pPr>
        <w:rPr>
          <w:del w:id="7988" w:author="麦麦" w:date="2026-10-16T16:42:47Z"/>
          <w:color w:val="auto"/>
          <w:rPrChange w:id="7989" w:author="麦麦" w:date="2026-11-03T17:02:49Z">
            <w:rPr>
              <w:del w:id="7990" w:author="麦麦" w:date="2026-10-16T16:42:47Z"/>
            </w:rPr>
          </w:rPrChange>
        </w:rPr>
      </w:pPr>
    </w:p>
    <w:p w14:paraId="181FE36F">
      <w:pPr>
        <w:rPr>
          <w:color w:val="auto"/>
          <w:rPrChange w:id="7991" w:author="麦麦" w:date="2026-11-03T17:02:49Z">
            <w:rPr/>
          </w:rPrChange>
        </w:rPr>
      </w:pPr>
    </w:p>
    <w:p w14:paraId="7EE786C5">
      <w:pPr>
        <w:rPr>
          <w:color w:val="auto"/>
          <w:rPrChange w:id="7992" w:author="麦麦" w:date="2026-11-03T17:02:49Z">
            <w:rPr/>
          </w:rPrChange>
        </w:rPr>
      </w:pPr>
    </w:p>
    <w:p w14:paraId="0AD39E8B">
      <w:pPr>
        <w:rPr>
          <w:color w:val="auto"/>
          <w:rPrChange w:id="7993" w:author="麦麦" w:date="2026-11-03T17:02:49Z">
            <w:rPr/>
          </w:rPrChange>
        </w:rPr>
      </w:pPr>
    </w:p>
    <w:p w14:paraId="48103774">
      <w:pPr>
        <w:rPr>
          <w:del w:id="7994" w:author="麦麦" w:date="2026-09-09T15:57:53Z"/>
          <w:color w:val="auto"/>
          <w:rPrChange w:id="7995" w:author="麦麦" w:date="2026-11-03T17:02:49Z">
            <w:rPr>
              <w:del w:id="7996" w:author="麦麦" w:date="2026-09-09T15:57:53Z"/>
            </w:rPr>
          </w:rPrChange>
        </w:rPr>
      </w:pPr>
    </w:p>
    <w:p w14:paraId="7D06F0B9">
      <w:pPr>
        <w:rPr>
          <w:del w:id="7997" w:author="麦麦" w:date="2026-09-09T15:57:52Z"/>
          <w:color w:val="auto"/>
          <w:rPrChange w:id="7998" w:author="麦麦" w:date="2026-11-03T17:02:49Z">
            <w:rPr>
              <w:del w:id="7999" w:author="麦麦" w:date="2026-09-09T15:57:52Z"/>
            </w:rPr>
          </w:rPrChange>
        </w:rPr>
      </w:pPr>
    </w:p>
    <w:p w14:paraId="3BB01EED">
      <w:pPr>
        <w:rPr>
          <w:del w:id="8000" w:author="麦麦" w:date="2026-09-09T15:57:51Z"/>
          <w:color w:val="auto"/>
          <w:rPrChange w:id="8001" w:author="麦麦" w:date="2026-11-03T17:02:49Z">
            <w:rPr>
              <w:del w:id="8002" w:author="麦麦" w:date="2026-09-09T15:57:51Z"/>
            </w:rPr>
          </w:rPrChange>
        </w:rPr>
      </w:pPr>
    </w:p>
    <w:p w14:paraId="604B2697">
      <w:pPr>
        <w:rPr>
          <w:del w:id="8003" w:author="麦麦" w:date="2026-09-09T15:57:51Z"/>
          <w:color w:val="auto"/>
          <w:rPrChange w:id="8004" w:author="麦麦" w:date="2026-11-03T17:02:49Z">
            <w:rPr>
              <w:del w:id="8005" w:author="麦麦" w:date="2026-09-09T15:57:51Z"/>
            </w:rPr>
          </w:rPrChange>
        </w:rPr>
      </w:pPr>
    </w:p>
    <w:p w14:paraId="518A3003">
      <w:pPr>
        <w:rPr>
          <w:del w:id="8006" w:author="麦麦" w:date="2026-09-09T15:57:51Z"/>
          <w:color w:val="auto"/>
          <w:rPrChange w:id="8007" w:author="麦麦" w:date="2026-11-03T17:02:49Z">
            <w:rPr>
              <w:del w:id="8008" w:author="麦麦" w:date="2026-09-09T15:57:51Z"/>
            </w:rPr>
          </w:rPrChange>
        </w:rPr>
      </w:pPr>
    </w:p>
    <w:p w14:paraId="57F7D064">
      <w:pPr>
        <w:rPr>
          <w:del w:id="8009" w:author="麦麦" w:date="2026-09-09T15:57:50Z"/>
          <w:color w:val="auto"/>
          <w:rPrChange w:id="8010" w:author="麦麦" w:date="2026-11-03T17:02:49Z">
            <w:rPr>
              <w:del w:id="8011" w:author="麦麦" w:date="2026-09-09T15:57:50Z"/>
            </w:rPr>
          </w:rPrChange>
        </w:rPr>
      </w:pPr>
    </w:p>
    <w:p w14:paraId="4E916364">
      <w:pPr>
        <w:rPr>
          <w:del w:id="8012" w:author="麦麦" w:date="2026-09-09T15:57:50Z"/>
          <w:color w:val="auto"/>
          <w:rPrChange w:id="8013" w:author="麦麦" w:date="2026-11-03T17:02:49Z">
            <w:rPr>
              <w:del w:id="8014" w:author="麦麦" w:date="2026-09-09T15:57:50Z"/>
            </w:rPr>
          </w:rPrChange>
        </w:rPr>
      </w:pPr>
    </w:p>
    <w:p w14:paraId="2CCD047B">
      <w:pPr>
        <w:rPr>
          <w:ins w:id="8015" w:author="麦麦" w:date="2026-10-16T16:42:54Z"/>
          <w:color w:val="auto"/>
          <w:rPrChange w:id="8016" w:author="麦麦" w:date="2026-11-03T17:02:49Z">
            <w:rPr>
              <w:ins w:id="8017" w:author="麦麦" w:date="2026-10-16T16:42:54Z"/>
            </w:rPr>
          </w:rPrChange>
        </w:rPr>
      </w:pPr>
    </w:p>
    <w:p w14:paraId="25FD1FC6">
      <w:pPr>
        <w:pStyle w:val="24"/>
        <w:rPr>
          <w:color w:val="auto"/>
          <w:rPrChange w:id="8018" w:author="麦麦" w:date="2026-11-03T17:02:49Z">
            <w:rPr/>
          </w:rPrChange>
        </w:rPr>
      </w:pPr>
    </w:p>
    <w:p w14:paraId="13D6E713">
      <w:pPr>
        <w:rPr>
          <w:ins w:id="8019" w:author="麦麦" w:date="2026-10-20T15:55:14Z"/>
          <w:color w:val="auto"/>
          <w:rPrChange w:id="8020" w:author="麦麦" w:date="2026-11-03T17:02:49Z">
            <w:rPr>
              <w:ins w:id="8021" w:author="麦麦" w:date="2026-10-20T15:55:14Z"/>
            </w:rPr>
          </w:rPrChange>
        </w:rPr>
      </w:pPr>
    </w:p>
    <w:p w14:paraId="7A260494">
      <w:pPr>
        <w:rPr>
          <w:ins w:id="8022" w:author="麦麦" w:date="2026-10-20T15:55:17Z"/>
          <w:color w:val="auto"/>
          <w:rPrChange w:id="8023" w:author="麦麦" w:date="2026-11-03T17:02:49Z">
            <w:rPr>
              <w:ins w:id="8024" w:author="麦麦" w:date="2026-10-20T15:55:17Z"/>
            </w:rPr>
          </w:rPrChange>
        </w:rPr>
      </w:pPr>
    </w:p>
    <w:p w14:paraId="7AE5CC13">
      <w:pPr>
        <w:rPr>
          <w:color w:val="auto"/>
          <w:rPrChange w:id="8025" w:author="麦麦" w:date="2026-11-03T17:02:49Z">
            <w:rPr/>
          </w:rPrChange>
        </w:rPr>
      </w:pPr>
    </w:p>
    <w:p w14:paraId="6C48449F">
      <w:pPr>
        <w:pStyle w:val="2"/>
        <w:spacing w:after="340" w:line="480" w:lineRule="auto"/>
        <w:jc w:val="center"/>
        <w:rPr>
          <w:ins w:id="8026" w:author="麦麦" w:date="2026-10-16T16:43:04Z"/>
          <w:rFonts w:hint="eastAsia"/>
          <w:color w:val="auto"/>
          <w:rPrChange w:id="8027" w:author="麦麦" w:date="2026-11-03T17:02:49Z">
            <w:rPr>
              <w:ins w:id="8028" w:author="麦麦" w:date="2026-10-16T16:43:04Z"/>
              <w:rFonts w:hint="eastAsia"/>
            </w:rPr>
          </w:rPrChange>
        </w:rPr>
      </w:pPr>
      <w:r>
        <w:rPr>
          <w:rFonts w:hint="eastAsia"/>
          <w:color w:val="auto"/>
          <w:rPrChange w:id="8029" w:author="麦麦" w:date="2026-11-03T17:02:49Z">
            <w:rPr>
              <w:rFonts w:hint="eastAsia"/>
            </w:rPr>
          </w:rPrChange>
        </w:rPr>
        <w:t>第五章 评标方法及评标标准</w:t>
      </w:r>
      <w:bookmarkEnd w:id="131"/>
      <w:bookmarkEnd w:id="132"/>
    </w:p>
    <w:p w14:paraId="4300B7E5">
      <w:pPr>
        <w:pStyle w:val="38"/>
        <w:keepNext w:val="0"/>
        <w:keepLines w:val="0"/>
        <w:widowControl/>
        <w:suppressLineNumbers w:val="0"/>
        <w:spacing w:before="0" w:beforeAutospacing="0" w:after="0" w:afterAutospacing="0" w:line="17" w:lineRule="atLeast"/>
        <w:ind w:left="0" w:right="0" w:firstLine="422" w:firstLineChars="200"/>
        <w:jc w:val="left"/>
        <w:rPr>
          <w:ins w:id="8031" w:author="麦麦" w:date="2026-10-20T16:20:11Z"/>
          <w:rFonts w:hint="eastAsia" w:ascii="宋体" w:hAnsi="宋体" w:eastAsia="宋体" w:cs="Times New Roman"/>
          <w:b/>
          <w:color w:val="auto"/>
          <w:kern w:val="2"/>
          <w:sz w:val="21"/>
          <w:szCs w:val="21"/>
          <w:highlight w:val="none"/>
          <w:rPrChange w:id="8032" w:author="麦麦" w:date="2026-10-20T16:20:27Z">
            <w:rPr>
              <w:ins w:id="8033" w:author="麦麦" w:date="2026-10-20T16:20:11Z"/>
            </w:rPr>
          </w:rPrChange>
        </w:rPr>
        <w:pPrChange w:id="8030" w:author="麦麦" w:date="2026-10-20T16:20:27Z">
          <w:pPr>
            <w:pStyle w:val="15"/>
            <w:keepNext w:val="0"/>
            <w:keepLines w:val="0"/>
            <w:widowControl/>
            <w:suppressLineNumbers w:val="0"/>
            <w:spacing w:before="0" w:beforeAutospacing="0" w:after="200" w:afterAutospacing="0" w:line="17" w:lineRule="atLeast"/>
            <w:ind w:left="0" w:right="0"/>
            <w:jc w:val="left"/>
          </w:pPr>
        </w:pPrChange>
      </w:pPr>
      <w:ins w:id="8034" w:author="麦麦" w:date="2026-10-20T16:20:11Z">
        <w:r>
          <w:rPr>
            <w:rFonts w:hint="eastAsia" w:ascii="宋体" w:hAnsi="宋体" w:eastAsia="宋体" w:cs="Times New Roman"/>
            <w:b/>
            <w:bCs w:val="0"/>
            <w:i w:val="0"/>
            <w:iCs w:val="0"/>
            <w:color w:val="auto"/>
            <w:spacing w:val="0"/>
            <w:w w:val="100"/>
            <w:kern w:val="2"/>
            <w:sz w:val="21"/>
            <w:szCs w:val="21"/>
            <w:highlight w:val="none"/>
            <w:vertAlign w:val="baseline"/>
            <w:rPrChange w:id="8035" w:author="麦麦" w:date="2026-10-20T16:20:27Z">
              <w:rPr>
                <w:rFonts w:ascii="FangHei_GBK" w:hAnsi="FangHei_GBK" w:eastAsia="FangHei_GBK" w:cs="FangHei_GBK"/>
                <w:b w:val="0"/>
                <w:bCs w:val="0"/>
                <w:i w:val="0"/>
                <w:iCs w:val="0"/>
                <w:color w:val="000000"/>
                <w:spacing w:val="0"/>
                <w:w w:val="100"/>
                <w:sz w:val="32"/>
                <w:szCs w:val="32"/>
                <w:vertAlign w:val="baseline"/>
              </w:rPr>
            </w:rPrChange>
          </w:rPr>
          <w:t>一、评标方法</w:t>
        </w:r>
      </w:ins>
    </w:p>
    <w:p w14:paraId="06ADE4BE">
      <w:pPr>
        <w:pStyle w:val="38"/>
        <w:ind w:firstLine="420" w:firstLineChars="200"/>
        <w:rPr>
          <w:ins w:id="8036" w:author="麦麦" w:date="2026-10-20T16:21:08Z"/>
          <w:rFonts w:hint="eastAsia" w:ascii="宋体" w:hAnsi="宋体"/>
          <w:color w:val="auto"/>
          <w:kern w:val="2"/>
          <w:sz w:val="21"/>
          <w:szCs w:val="21"/>
          <w:rPrChange w:id="8037" w:author="麦麦" w:date="2026-11-03T17:02:49Z">
            <w:rPr>
              <w:ins w:id="8038" w:author="麦麦" w:date="2026-10-20T16:21:08Z"/>
              <w:rFonts w:hint="eastAsia" w:ascii="宋体" w:hAnsi="宋体"/>
              <w:color w:val="000000"/>
              <w:kern w:val="2"/>
              <w:sz w:val="21"/>
              <w:szCs w:val="21"/>
            </w:rPr>
          </w:rPrChange>
        </w:rPr>
      </w:pPr>
      <w:ins w:id="8039" w:author="麦麦" w:date="2026-10-20T16:21:08Z">
        <w:r>
          <w:rPr>
            <w:rFonts w:hint="eastAsia" w:ascii="宋体" w:hAnsi="宋体"/>
            <w:color w:val="auto"/>
            <w:kern w:val="2"/>
            <w:sz w:val="21"/>
            <w:szCs w:val="21"/>
            <w:rPrChange w:id="8040" w:author="麦麦" w:date="2026-11-03T17:02:49Z">
              <w:rPr>
                <w:rFonts w:hint="eastAsia" w:ascii="宋体" w:hAnsi="宋体"/>
                <w:color w:val="000000"/>
                <w:kern w:val="2"/>
                <w:sz w:val="21"/>
                <w:szCs w:val="21"/>
              </w:rPr>
            </w:rPrChange>
          </w:rPr>
          <w:t>本项目采用综合评分法，评委会将对确定为实质性响应招标文件要求的投标文件进行评价和比较。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ins>
    </w:p>
    <w:tbl>
      <w:tblPr>
        <w:tblStyle w:val="17"/>
        <w:tblW w:w="94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Change w:id="8041" w:author="麦麦" w:date="2026-10-20T16:22:23Z">
          <w:tblPr>
            <w:tblStyle w:val="17"/>
            <w:tblW w:w="93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PrChange>
      </w:tblPr>
      <w:tblGrid>
        <w:gridCol w:w="1587"/>
        <w:gridCol w:w="7907"/>
        <w:tblGridChange w:id="8042">
          <w:tblGrid>
            <w:gridCol w:w="1242"/>
            <w:gridCol w:w="8060"/>
          </w:tblGrid>
        </w:tblGridChange>
      </w:tblGrid>
      <w:tr w14:paraId="37163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8044" w:author="麦麦" w:date="2026-10-20T16:22:2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blPrExChange>
        </w:tblPrEx>
        <w:trPr>
          <w:trHeight w:val="575" w:hRule="atLeast"/>
          <w:jc w:val="center"/>
          <w:ins w:id="8043" w:author="麦麦" w:date="2026-10-20T16:21:35Z"/>
          <w:trPrChange w:id="8044" w:author="麦麦" w:date="2026-10-20T16:22:23Z">
            <w:trPr>
              <w:trHeight w:val="575" w:hRule="atLeast"/>
              <w:jc w:val="center"/>
            </w:trPr>
          </w:trPrChange>
        </w:trPr>
        <w:tc>
          <w:tcPr>
            <w:tcW w:w="1587" w:type="dxa"/>
            <w:vAlign w:val="center"/>
            <w:tcPrChange w:id="8045" w:author="麦麦" w:date="2026-10-20T16:22:23Z">
              <w:tcPr>
                <w:tcW w:w="1242" w:type="dxa"/>
                <w:vAlign w:val="center"/>
              </w:tcPr>
            </w:tcPrChange>
          </w:tcPr>
          <w:p w14:paraId="62ACE8FF">
            <w:pPr>
              <w:pStyle w:val="53"/>
              <w:spacing w:line="360" w:lineRule="auto"/>
              <w:jc w:val="center"/>
              <w:rPr>
                <w:ins w:id="8046" w:author="麦麦" w:date="2026-10-20T16:21:35Z"/>
                <w:rFonts w:hint="eastAsia" w:ascii="宋体" w:hAnsi="宋体" w:cs="宋体"/>
                <w:color w:val="auto"/>
                <w:kern w:val="32"/>
                <w:szCs w:val="21"/>
                <w:highlight w:val="none"/>
              </w:rPr>
            </w:pPr>
            <w:ins w:id="8047" w:author="麦麦" w:date="2026-10-20T16:21:35Z">
              <w:r>
                <w:rPr>
                  <w:rFonts w:hint="eastAsia" w:ascii="宋体" w:hAnsi="宋体" w:cs="宋体"/>
                  <w:color w:val="auto"/>
                  <w:kern w:val="32"/>
                  <w:szCs w:val="21"/>
                  <w:highlight w:val="none"/>
                </w:rPr>
                <w:t>项  目</w:t>
              </w:r>
            </w:ins>
          </w:p>
        </w:tc>
        <w:tc>
          <w:tcPr>
            <w:tcW w:w="7907" w:type="dxa"/>
            <w:tcMar>
              <w:top w:w="0" w:type="dxa"/>
              <w:left w:w="108" w:type="dxa"/>
              <w:bottom w:w="0" w:type="dxa"/>
              <w:right w:w="108" w:type="dxa"/>
            </w:tcMar>
            <w:vAlign w:val="center"/>
            <w:tcPrChange w:id="8048" w:author="麦麦" w:date="2026-10-20T16:22:23Z">
              <w:tcPr>
                <w:tcW w:w="8060" w:type="dxa"/>
                <w:tcMar>
                  <w:top w:w="0" w:type="dxa"/>
                  <w:left w:w="108" w:type="dxa"/>
                  <w:bottom w:w="0" w:type="dxa"/>
                  <w:right w:w="108" w:type="dxa"/>
                </w:tcMar>
                <w:vAlign w:val="center"/>
              </w:tcPr>
            </w:tcPrChange>
          </w:tcPr>
          <w:p w14:paraId="5A545D9C">
            <w:pPr>
              <w:pStyle w:val="53"/>
              <w:spacing w:line="360" w:lineRule="auto"/>
              <w:jc w:val="center"/>
              <w:rPr>
                <w:ins w:id="8049" w:author="麦麦" w:date="2026-10-20T16:21:35Z"/>
                <w:rFonts w:hint="eastAsia" w:ascii="宋体" w:hAnsi="宋体" w:cs="宋体"/>
                <w:color w:val="auto"/>
                <w:kern w:val="32"/>
                <w:szCs w:val="21"/>
                <w:highlight w:val="none"/>
              </w:rPr>
            </w:pPr>
            <w:ins w:id="8050" w:author="麦麦" w:date="2026-10-20T16:21:35Z">
              <w:r>
                <w:rPr>
                  <w:rFonts w:hint="eastAsia" w:ascii="宋体" w:hAnsi="宋体" w:cs="宋体"/>
                  <w:color w:val="auto"/>
                  <w:kern w:val="32"/>
                  <w:szCs w:val="21"/>
                  <w:highlight w:val="none"/>
                </w:rPr>
                <w:t>评  分  标  准</w:t>
              </w:r>
            </w:ins>
          </w:p>
        </w:tc>
      </w:tr>
      <w:tr w14:paraId="77DA9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8052" w:author="麦麦" w:date="2026-10-20T16:22:2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blPrExChange>
        </w:tblPrEx>
        <w:trPr>
          <w:trHeight w:val="1026" w:hRule="atLeast"/>
          <w:jc w:val="center"/>
          <w:ins w:id="8051" w:author="麦麦" w:date="2026-10-20T16:21:35Z"/>
          <w:trPrChange w:id="8052" w:author="麦麦" w:date="2026-10-20T16:22:23Z">
            <w:trPr>
              <w:trHeight w:val="1026" w:hRule="atLeast"/>
              <w:jc w:val="center"/>
            </w:trPr>
          </w:trPrChange>
        </w:trPr>
        <w:tc>
          <w:tcPr>
            <w:tcW w:w="1587" w:type="dxa"/>
            <w:vAlign w:val="center"/>
            <w:tcPrChange w:id="8053" w:author="麦麦" w:date="2026-10-20T16:22:23Z">
              <w:tcPr>
                <w:tcW w:w="1242" w:type="dxa"/>
                <w:vAlign w:val="center"/>
              </w:tcPr>
            </w:tcPrChange>
          </w:tcPr>
          <w:p w14:paraId="25076ADC">
            <w:pPr>
              <w:pStyle w:val="53"/>
              <w:spacing w:line="360" w:lineRule="auto"/>
              <w:jc w:val="center"/>
              <w:rPr>
                <w:ins w:id="8054" w:author="麦麦" w:date="2026-10-20T16:21:35Z"/>
                <w:rFonts w:hint="eastAsia" w:ascii="宋体" w:hAnsi="宋体" w:cs="宋体"/>
                <w:color w:val="auto"/>
                <w:kern w:val="32"/>
                <w:szCs w:val="21"/>
                <w:highlight w:val="none"/>
              </w:rPr>
            </w:pPr>
            <w:ins w:id="8055" w:author="麦麦" w:date="2026-10-20T16:21:35Z">
              <w:r>
                <w:rPr>
                  <w:rFonts w:hint="eastAsia" w:ascii="宋体" w:hAnsi="宋体" w:cs="宋体"/>
                  <w:color w:val="auto"/>
                  <w:kern w:val="32"/>
                  <w:szCs w:val="21"/>
                  <w:highlight w:val="none"/>
                </w:rPr>
                <w:t>报价</w:t>
              </w:r>
            </w:ins>
          </w:p>
          <w:p w14:paraId="1DE1F815">
            <w:pPr>
              <w:pStyle w:val="53"/>
              <w:spacing w:line="360" w:lineRule="auto"/>
              <w:jc w:val="center"/>
              <w:rPr>
                <w:ins w:id="8056" w:author="麦麦" w:date="2026-10-20T16:21:35Z"/>
                <w:rFonts w:hint="eastAsia" w:ascii="宋体" w:hAnsi="宋体" w:cs="宋体"/>
                <w:color w:val="auto"/>
                <w:kern w:val="32"/>
                <w:szCs w:val="21"/>
                <w:highlight w:val="none"/>
              </w:rPr>
            </w:pPr>
            <w:ins w:id="8057" w:author="麦麦" w:date="2026-10-20T16:21:35Z">
              <w:r>
                <w:rPr>
                  <w:rFonts w:hint="eastAsia" w:ascii="宋体" w:hAnsi="宋体" w:cs="宋体"/>
                  <w:color w:val="auto"/>
                  <w:kern w:val="32"/>
                  <w:szCs w:val="21"/>
                  <w:highlight w:val="none"/>
                </w:rPr>
                <w:t>（</w:t>
              </w:r>
            </w:ins>
            <w:ins w:id="8058" w:author="麦麦" w:date="2026-10-20T16:21:35Z">
              <w:r>
                <w:rPr>
                  <w:rFonts w:hint="eastAsia" w:ascii="宋体" w:hAnsi="宋体" w:cs="宋体"/>
                  <w:color w:val="auto"/>
                  <w:kern w:val="32"/>
                  <w:szCs w:val="21"/>
                  <w:highlight w:val="none"/>
                  <w:lang w:val="en-US" w:eastAsia="zh-CN"/>
                </w:rPr>
                <w:t>30</w:t>
              </w:r>
            </w:ins>
            <w:ins w:id="8059" w:author="麦麦" w:date="2026-10-20T16:21:35Z">
              <w:r>
                <w:rPr>
                  <w:rFonts w:hint="eastAsia" w:ascii="宋体" w:hAnsi="宋体" w:cs="宋体"/>
                  <w:color w:val="auto"/>
                  <w:kern w:val="32"/>
                  <w:szCs w:val="21"/>
                  <w:highlight w:val="none"/>
                </w:rPr>
                <w:t>分）</w:t>
              </w:r>
            </w:ins>
          </w:p>
        </w:tc>
        <w:tc>
          <w:tcPr>
            <w:tcW w:w="7907" w:type="dxa"/>
            <w:vAlign w:val="center"/>
            <w:tcPrChange w:id="8060" w:author="麦麦" w:date="2026-10-20T16:22:23Z">
              <w:tcPr>
                <w:tcW w:w="8060" w:type="dxa"/>
                <w:vAlign w:val="center"/>
              </w:tcPr>
            </w:tcPrChange>
          </w:tcPr>
          <w:p w14:paraId="5DDFA22B">
            <w:pPr>
              <w:widowControl/>
              <w:jc w:val="both"/>
              <w:rPr>
                <w:ins w:id="8061" w:author="麦麦" w:date="2026-10-20T16:21:35Z"/>
                <w:rFonts w:hint="eastAsia" w:ascii="宋体" w:hAnsi="宋体" w:eastAsia="宋体" w:cs="仿宋"/>
                <w:color w:val="auto"/>
                <w:sz w:val="21"/>
                <w:szCs w:val="21"/>
                <w:highlight w:val="none"/>
                <w:lang w:eastAsia="zh-CN"/>
              </w:rPr>
            </w:pPr>
            <w:ins w:id="8062" w:author="麦麦" w:date="2026-10-20T16:21:35Z">
              <w:r>
                <w:rPr>
                  <w:rFonts w:hint="eastAsia" w:ascii="宋体" w:hAnsi="宋体" w:eastAsia="宋体" w:cs="仿宋"/>
                  <w:color w:val="auto"/>
                  <w:sz w:val="21"/>
                  <w:szCs w:val="21"/>
                  <w:highlight w:val="none"/>
                  <w:lang w:eastAsia="zh-CN"/>
                </w:rPr>
                <w:t>采用低价优先法计算，即满足</w:t>
              </w:r>
            </w:ins>
            <w:ins w:id="8063" w:author="麦麦" w:date="2026-10-20T16:21:35Z">
              <w:r>
                <w:rPr>
                  <w:rFonts w:hint="eastAsia" w:ascii="宋体" w:hAnsi="宋体" w:cs="仿宋"/>
                  <w:color w:val="auto"/>
                  <w:sz w:val="21"/>
                  <w:szCs w:val="21"/>
                  <w:highlight w:val="none"/>
                  <w:lang w:val="en-US" w:eastAsia="zh-CN"/>
                </w:rPr>
                <w:t>招标</w:t>
              </w:r>
            </w:ins>
            <w:ins w:id="8064" w:author="麦麦" w:date="2026-10-20T16:21:35Z">
              <w:r>
                <w:rPr>
                  <w:rFonts w:hint="eastAsia" w:ascii="宋体" w:hAnsi="宋体" w:eastAsia="宋体" w:cs="仿宋"/>
                  <w:color w:val="auto"/>
                  <w:sz w:val="21"/>
                  <w:szCs w:val="21"/>
                  <w:highlight w:val="none"/>
                  <w:lang w:eastAsia="zh-CN"/>
                </w:rPr>
                <w:t>文件要求且投标价格最低的投标报价为评标基准价，其价格分为满分。其他投标人的价格分统一按下列公式计算：</w:t>
              </w:r>
            </w:ins>
          </w:p>
          <w:p w14:paraId="382B6B11">
            <w:pPr>
              <w:pStyle w:val="53"/>
              <w:spacing w:line="360" w:lineRule="auto"/>
              <w:jc w:val="both"/>
              <w:rPr>
                <w:ins w:id="8065" w:author="麦麦" w:date="2026-10-20T16:21:35Z"/>
                <w:rFonts w:hint="eastAsia" w:ascii="宋体" w:hAnsi="宋体" w:cs="宋体"/>
                <w:color w:val="auto"/>
                <w:kern w:val="32"/>
                <w:szCs w:val="21"/>
                <w:highlight w:val="none"/>
              </w:rPr>
            </w:pPr>
            <w:ins w:id="8066" w:author="麦麦" w:date="2026-10-20T16:21:35Z">
              <w:r>
                <w:rPr>
                  <w:rFonts w:hint="eastAsia" w:ascii="宋体" w:hAnsi="宋体" w:eastAsia="宋体" w:cs="仿宋"/>
                  <w:color w:val="auto"/>
                  <w:sz w:val="21"/>
                  <w:szCs w:val="21"/>
                  <w:highlight w:val="none"/>
                  <w:lang w:eastAsia="zh-CN"/>
                </w:rPr>
                <w:t>投标报价得分=（评标基准价/投标报价）×</w:t>
              </w:r>
            </w:ins>
            <w:ins w:id="8067" w:author="麦麦" w:date="2026-10-20T16:21:35Z">
              <w:r>
                <w:rPr>
                  <w:rFonts w:hint="eastAsia" w:ascii="宋体" w:hAnsi="宋体" w:cs="仿宋"/>
                  <w:color w:val="auto"/>
                  <w:sz w:val="21"/>
                  <w:szCs w:val="21"/>
                  <w:highlight w:val="none"/>
                  <w:lang w:val="en-US" w:eastAsia="zh-CN"/>
                </w:rPr>
                <w:t>30</w:t>
              </w:r>
            </w:ins>
            <w:ins w:id="8068" w:author="麦麦" w:date="2026-10-20T16:21:35Z">
              <w:r>
                <w:rPr>
                  <w:rFonts w:hint="eastAsia" w:ascii="宋体" w:hAnsi="宋体" w:eastAsia="宋体" w:cs="仿宋"/>
                  <w:color w:val="auto"/>
                  <w:sz w:val="21"/>
                  <w:szCs w:val="21"/>
                  <w:highlight w:val="none"/>
                  <w:lang w:eastAsia="zh-CN"/>
                </w:rPr>
                <w:t>（四舍五入，保留两位小数）</w:t>
              </w:r>
            </w:ins>
          </w:p>
        </w:tc>
      </w:tr>
      <w:tr w14:paraId="6880C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8070" w:author="麦麦" w:date="2026-10-20T16:22:2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blPrExChange>
        </w:tblPrEx>
        <w:trPr>
          <w:trHeight w:val="841" w:hRule="atLeast"/>
          <w:jc w:val="center"/>
          <w:ins w:id="8069" w:author="麦麦" w:date="2026-10-20T16:21:35Z"/>
          <w:trPrChange w:id="8070" w:author="麦麦" w:date="2026-10-20T16:22:23Z">
            <w:trPr>
              <w:trHeight w:val="841" w:hRule="atLeast"/>
              <w:jc w:val="center"/>
            </w:trPr>
          </w:trPrChange>
        </w:trPr>
        <w:tc>
          <w:tcPr>
            <w:tcW w:w="1587" w:type="dxa"/>
            <w:vAlign w:val="center"/>
            <w:tcPrChange w:id="8071" w:author="麦麦" w:date="2026-10-20T16:22:23Z">
              <w:tcPr>
                <w:tcW w:w="1242" w:type="dxa"/>
                <w:vAlign w:val="center"/>
              </w:tcPr>
            </w:tcPrChange>
          </w:tcPr>
          <w:p w14:paraId="16FDC785">
            <w:pPr>
              <w:pStyle w:val="53"/>
              <w:spacing w:line="360" w:lineRule="auto"/>
              <w:jc w:val="center"/>
              <w:rPr>
                <w:ins w:id="8072" w:author="麦麦" w:date="2026-10-20T16:21:35Z"/>
                <w:rFonts w:hint="eastAsia" w:ascii="宋体" w:hAnsi="宋体" w:cs="宋体"/>
                <w:color w:val="auto"/>
                <w:kern w:val="32"/>
                <w:szCs w:val="21"/>
                <w:highlight w:val="none"/>
              </w:rPr>
            </w:pPr>
            <w:ins w:id="8073" w:author="麦麦" w:date="2026-10-20T16:21:35Z">
              <w:r>
                <w:rPr>
                  <w:rFonts w:hint="eastAsia" w:ascii="宋体" w:hAnsi="宋体" w:cs="宋体"/>
                  <w:color w:val="auto"/>
                  <w:kern w:val="32"/>
                  <w:szCs w:val="21"/>
                  <w:highlight w:val="none"/>
                </w:rPr>
                <w:t>技术响应</w:t>
              </w:r>
            </w:ins>
          </w:p>
          <w:p w14:paraId="0DB0B3D1">
            <w:pPr>
              <w:pStyle w:val="53"/>
              <w:spacing w:line="360" w:lineRule="auto"/>
              <w:jc w:val="center"/>
              <w:rPr>
                <w:ins w:id="8074" w:author="麦麦" w:date="2026-10-20T16:21:35Z"/>
                <w:rFonts w:hint="eastAsia" w:ascii="宋体" w:hAnsi="宋体" w:cs="宋体"/>
                <w:color w:val="auto"/>
                <w:kern w:val="32"/>
                <w:szCs w:val="21"/>
                <w:highlight w:val="none"/>
              </w:rPr>
            </w:pPr>
            <w:ins w:id="8075" w:author="麦麦" w:date="2026-10-20T16:21:35Z">
              <w:r>
                <w:rPr>
                  <w:rFonts w:hint="eastAsia" w:ascii="宋体" w:hAnsi="宋体" w:cs="宋体"/>
                  <w:color w:val="auto"/>
                  <w:kern w:val="32"/>
                  <w:szCs w:val="21"/>
                  <w:highlight w:val="none"/>
                </w:rPr>
                <w:t>（</w:t>
              </w:r>
            </w:ins>
            <w:ins w:id="8076" w:author="麦麦" w:date="2026-10-20T16:21:35Z">
              <w:r>
                <w:rPr>
                  <w:rFonts w:hint="eastAsia" w:ascii="宋体" w:hAnsi="宋体" w:cs="宋体"/>
                  <w:color w:val="auto"/>
                  <w:kern w:val="32"/>
                  <w:szCs w:val="21"/>
                  <w:highlight w:val="none"/>
                  <w:lang w:val="en-US" w:eastAsia="zh-CN"/>
                </w:rPr>
                <w:t>29</w:t>
              </w:r>
            </w:ins>
            <w:ins w:id="8077" w:author="麦麦" w:date="2026-10-20T16:21:35Z">
              <w:r>
                <w:rPr>
                  <w:rFonts w:hint="eastAsia" w:ascii="宋体" w:hAnsi="宋体" w:cs="宋体"/>
                  <w:color w:val="auto"/>
                  <w:kern w:val="32"/>
                  <w:szCs w:val="21"/>
                  <w:highlight w:val="none"/>
                </w:rPr>
                <w:t>分）</w:t>
              </w:r>
            </w:ins>
          </w:p>
        </w:tc>
        <w:tc>
          <w:tcPr>
            <w:tcW w:w="7907" w:type="dxa"/>
            <w:vAlign w:val="top"/>
            <w:tcPrChange w:id="8078" w:author="麦麦" w:date="2026-10-20T16:22:23Z">
              <w:tcPr>
                <w:tcW w:w="8060" w:type="dxa"/>
                <w:vAlign w:val="top"/>
              </w:tcPr>
            </w:tcPrChange>
          </w:tcPr>
          <w:p w14:paraId="1048F4F7">
            <w:pPr>
              <w:pStyle w:val="53"/>
              <w:spacing w:line="360" w:lineRule="auto"/>
              <w:ind w:firstLine="420" w:firstLineChars="200"/>
              <w:jc w:val="left"/>
              <w:rPr>
                <w:ins w:id="8079" w:author="麦麦" w:date="2026-10-20T16:21:35Z"/>
                <w:rFonts w:hint="eastAsia" w:ascii="宋体" w:hAnsi="宋体" w:cs="宋体"/>
                <w:color w:val="auto"/>
                <w:kern w:val="32"/>
                <w:szCs w:val="21"/>
                <w:highlight w:val="none"/>
              </w:rPr>
            </w:pPr>
            <w:ins w:id="8080" w:author="麦麦" w:date="2026-10-20T16:21:35Z">
              <w:r>
                <w:rPr>
                  <w:rFonts w:hint="eastAsia" w:ascii="宋体" w:hAnsi="宋体" w:cs="宋体"/>
                  <w:color w:val="auto"/>
                  <w:kern w:val="32"/>
                  <w:szCs w:val="21"/>
                  <w:highlight w:val="none"/>
                </w:rPr>
                <w:t>根据投标人所投产品技术参数，完全满足招标文件技术要求得</w:t>
              </w:r>
            </w:ins>
            <w:ins w:id="8081" w:author="麦麦" w:date="2026-10-20T16:21:35Z">
              <w:r>
                <w:rPr>
                  <w:rFonts w:hint="eastAsia" w:ascii="宋体" w:hAnsi="宋体" w:cs="宋体"/>
                  <w:color w:val="auto"/>
                  <w:kern w:val="32"/>
                  <w:szCs w:val="21"/>
                  <w:highlight w:val="none"/>
                  <w:lang w:eastAsia="zh-CN"/>
                </w:rPr>
                <w:t xml:space="preserve"> </w:t>
              </w:r>
            </w:ins>
            <w:ins w:id="8082" w:author="麦麦" w:date="2026-10-20T16:21:35Z">
              <w:r>
                <w:rPr>
                  <w:rFonts w:hint="eastAsia" w:ascii="宋体" w:hAnsi="宋体" w:cs="宋体"/>
                  <w:color w:val="auto"/>
                  <w:kern w:val="32"/>
                  <w:szCs w:val="21"/>
                  <w:highlight w:val="none"/>
                  <w:lang w:val="en-US" w:eastAsia="zh-CN"/>
                </w:rPr>
                <w:t>29</w:t>
              </w:r>
            </w:ins>
            <w:ins w:id="8083" w:author="麦麦" w:date="2026-10-20T16:21:35Z">
              <w:r>
                <w:rPr>
                  <w:rFonts w:hint="eastAsia" w:ascii="宋体" w:hAnsi="宋体" w:cs="宋体"/>
                  <w:color w:val="auto"/>
                  <w:kern w:val="32"/>
                  <w:szCs w:val="21"/>
                  <w:highlight w:val="none"/>
                </w:rPr>
                <w:t>分，其中加“</w:t>
              </w:r>
            </w:ins>
            <w:ins w:id="8084" w:author="麦麦" w:date="2026-11-03T15:20:14Z">
              <w:r>
                <w:rPr>
                  <w:rFonts w:hint="eastAsia" w:ascii="宋体" w:hAnsi="宋体" w:cs="宋体"/>
                  <w:color w:val="auto"/>
                  <w:kern w:val="32"/>
                  <w:szCs w:val="21"/>
                  <w:highlight w:val="none"/>
                  <w:lang w:eastAsia="zh-CN"/>
                </w:rPr>
                <w:t>★</w:t>
              </w:r>
            </w:ins>
            <w:ins w:id="8085" w:author="麦麦" w:date="2026-10-20T16:21:35Z">
              <w:r>
                <w:rPr>
                  <w:rFonts w:hint="eastAsia" w:ascii="宋体" w:hAnsi="宋体" w:cs="宋体"/>
                  <w:color w:val="auto"/>
                  <w:kern w:val="32"/>
                  <w:szCs w:val="21"/>
                  <w:highlight w:val="none"/>
                </w:rPr>
                <w:t>”项为重点功能要求，每有一项不满足或负偏离</w:t>
              </w:r>
            </w:ins>
            <w:ins w:id="8086" w:author="麦麦" w:date="2026-11-03T15:21:03Z">
              <w:r>
                <w:rPr>
                  <w:rFonts w:hint="eastAsia" w:ascii="宋体" w:hAnsi="宋体" w:cs="宋体"/>
                  <w:color w:val="auto"/>
                  <w:kern w:val="32"/>
                  <w:szCs w:val="21"/>
                  <w:highlight w:val="none"/>
                  <w:lang w:eastAsia="zh-CN"/>
                </w:rPr>
                <w:t>，</w:t>
              </w:r>
            </w:ins>
            <w:ins w:id="8087" w:author="麦麦" w:date="2026-11-03T15:21:08Z">
              <w:del w:id="8088" w:author="Jason妈咪" w:date="2026-11-03T16:32:14Z">
                <w:r>
                  <w:rPr>
                    <w:rFonts w:hint="default" w:ascii="宋体" w:hAnsi="宋体" w:cs="宋体"/>
                    <w:color w:val="auto"/>
                    <w:kern w:val="32"/>
                    <w:szCs w:val="21"/>
                    <w:highlight w:val="none"/>
                    <w:lang w:val="en-US" w:eastAsia="zh-CN"/>
                  </w:rPr>
                  <w:delText>则废标</w:delText>
                </w:r>
              </w:del>
            </w:ins>
            <w:ins w:id="8089" w:author="Jason妈咪" w:date="2026-11-03T16:32:14Z">
              <w:r>
                <w:rPr>
                  <w:rFonts w:hint="eastAsia" w:ascii="宋体" w:hAnsi="宋体" w:cs="宋体"/>
                  <w:color w:val="auto"/>
                  <w:kern w:val="32"/>
                  <w:szCs w:val="21"/>
                  <w:highlight w:val="none"/>
                  <w:lang w:val="en-US" w:eastAsia="zh-CN"/>
                </w:rPr>
                <w:t>扣</w:t>
              </w:r>
            </w:ins>
            <w:ins w:id="8090" w:author="Jason妈咪" w:date="2026-11-03T16:32:17Z">
              <w:r>
                <w:rPr>
                  <w:rFonts w:hint="eastAsia" w:ascii="宋体" w:hAnsi="宋体" w:cs="宋体"/>
                  <w:color w:val="auto"/>
                  <w:kern w:val="32"/>
                  <w:szCs w:val="21"/>
                  <w:highlight w:val="none"/>
                  <w:lang w:val="en-US" w:eastAsia="zh-CN"/>
                </w:rPr>
                <w:t>1分</w:t>
              </w:r>
            </w:ins>
            <w:ins w:id="8091" w:author="麦麦" w:date="2026-10-20T16:21:35Z">
              <w:r>
                <w:rPr>
                  <w:rFonts w:hint="eastAsia" w:ascii="宋体" w:hAnsi="宋体" w:cs="宋体"/>
                  <w:color w:val="auto"/>
                  <w:kern w:val="32"/>
                  <w:szCs w:val="21"/>
                  <w:highlight w:val="none"/>
                </w:rPr>
                <w:t>；其他参数每有一项不满足或负偏离扣</w:t>
              </w:r>
            </w:ins>
            <w:ins w:id="8092" w:author="麦麦" w:date="2026-10-20T16:21:35Z">
              <w:r>
                <w:rPr>
                  <w:rFonts w:hint="eastAsia" w:ascii="宋体" w:hAnsi="宋体" w:cs="宋体"/>
                  <w:color w:val="auto"/>
                  <w:kern w:val="32"/>
                  <w:szCs w:val="21"/>
                  <w:highlight w:val="none"/>
                  <w:lang w:val="en-US" w:eastAsia="zh-CN"/>
                </w:rPr>
                <w:t>0.5</w:t>
              </w:r>
            </w:ins>
            <w:ins w:id="8093" w:author="麦麦" w:date="2026-10-20T16:21:35Z">
              <w:r>
                <w:rPr>
                  <w:rFonts w:hint="eastAsia" w:ascii="宋体" w:hAnsi="宋体" w:cs="宋体"/>
                  <w:color w:val="auto"/>
                  <w:kern w:val="32"/>
                  <w:szCs w:val="21"/>
                  <w:highlight w:val="none"/>
                  <w:lang w:eastAsia="zh-CN"/>
                </w:rPr>
                <w:t xml:space="preserve"> </w:t>
              </w:r>
            </w:ins>
            <w:ins w:id="8094" w:author="麦麦" w:date="2026-10-20T16:21:35Z">
              <w:r>
                <w:rPr>
                  <w:rFonts w:hint="eastAsia" w:ascii="宋体" w:hAnsi="宋体" w:cs="宋体"/>
                  <w:color w:val="auto"/>
                  <w:kern w:val="32"/>
                  <w:szCs w:val="21"/>
                  <w:highlight w:val="none"/>
                </w:rPr>
                <w:t>分，扣完为止；投标人需在响应偏离表中逐条列出偏离情况并提供按招标文件要求提供相应的证明材料，未根据要求提供相关证明材料视为负偏离。</w:t>
              </w:r>
            </w:ins>
          </w:p>
          <w:p w14:paraId="3DF7C29A">
            <w:pPr>
              <w:pStyle w:val="53"/>
              <w:spacing w:line="360" w:lineRule="auto"/>
              <w:ind w:firstLine="420" w:firstLineChars="200"/>
              <w:jc w:val="left"/>
              <w:rPr>
                <w:ins w:id="8095" w:author="麦麦" w:date="2026-10-20T16:21:35Z"/>
                <w:rFonts w:hint="eastAsia" w:ascii="宋体" w:hAnsi="宋体" w:cs="宋体"/>
                <w:color w:val="auto"/>
                <w:kern w:val="32"/>
                <w:szCs w:val="21"/>
                <w:highlight w:val="none"/>
              </w:rPr>
            </w:pPr>
            <w:ins w:id="8096" w:author="麦麦" w:date="2026-10-20T16:21:35Z">
              <w:r>
                <w:rPr>
                  <w:rFonts w:hint="eastAsia" w:ascii="宋体" w:hAnsi="宋体" w:cs="宋体"/>
                  <w:color w:val="auto"/>
                  <w:kern w:val="32"/>
                  <w:szCs w:val="21"/>
                  <w:highlight w:val="none"/>
                </w:rPr>
                <w:t>若发现有提供虚假的证明材料或虚假应答技术偏离表的，视为无效投标，追究相关责任。</w:t>
              </w:r>
            </w:ins>
          </w:p>
        </w:tc>
      </w:tr>
      <w:tr w14:paraId="24D71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8098" w:author="麦麦" w:date="2026-10-20T16:22:2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blPrExChange>
        </w:tblPrEx>
        <w:trPr>
          <w:trHeight w:val="1090" w:hRule="atLeast"/>
          <w:jc w:val="center"/>
          <w:ins w:id="8097" w:author="麦麦" w:date="2026-10-20T16:21:35Z"/>
          <w:trPrChange w:id="8098" w:author="麦麦" w:date="2026-10-20T16:22:23Z">
            <w:trPr>
              <w:trHeight w:val="1090" w:hRule="atLeast"/>
              <w:jc w:val="center"/>
            </w:trPr>
          </w:trPrChange>
        </w:trPr>
        <w:tc>
          <w:tcPr>
            <w:tcW w:w="1587" w:type="dxa"/>
            <w:vAlign w:val="center"/>
            <w:tcPrChange w:id="8099" w:author="麦麦" w:date="2026-10-20T16:22:23Z">
              <w:tcPr>
                <w:tcW w:w="1242" w:type="dxa"/>
                <w:vAlign w:val="center"/>
              </w:tcPr>
            </w:tcPrChange>
          </w:tcPr>
          <w:p w14:paraId="5F4A853D">
            <w:pPr>
              <w:pStyle w:val="53"/>
              <w:spacing w:line="360" w:lineRule="auto"/>
              <w:ind w:firstLine="420" w:firstLineChars="200"/>
              <w:jc w:val="center"/>
              <w:rPr>
                <w:ins w:id="8100" w:author="麦麦" w:date="2026-10-20T16:21:35Z"/>
                <w:rFonts w:hint="eastAsia" w:ascii="宋体" w:hAnsi="宋体" w:cs="宋体"/>
                <w:color w:val="auto"/>
                <w:kern w:val="32"/>
                <w:szCs w:val="21"/>
                <w:highlight w:val="none"/>
              </w:rPr>
            </w:pPr>
          </w:p>
          <w:p w14:paraId="6056F96D">
            <w:pPr>
              <w:pStyle w:val="53"/>
              <w:spacing w:line="360" w:lineRule="auto"/>
              <w:ind w:firstLine="420" w:firstLineChars="200"/>
              <w:jc w:val="center"/>
              <w:rPr>
                <w:ins w:id="8101" w:author="麦麦" w:date="2026-10-20T16:21:35Z"/>
                <w:rFonts w:hint="eastAsia" w:ascii="宋体" w:hAnsi="宋体" w:cs="宋体"/>
                <w:color w:val="auto"/>
                <w:kern w:val="32"/>
                <w:szCs w:val="21"/>
                <w:highlight w:val="none"/>
              </w:rPr>
            </w:pPr>
          </w:p>
          <w:p w14:paraId="3B9D1075">
            <w:pPr>
              <w:pStyle w:val="53"/>
              <w:spacing w:line="360" w:lineRule="auto"/>
              <w:jc w:val="center"/>
              <w:rPr>
                <w:ins w:id="8102" w:author="麦麦" w:date="2026-10-20T16:21:35Z"/>
                <w:rFonts w:hint="eastAsia" w:ascii="宋体" w:hAnsi="宋体" w:cs="宋体"/>
                <w:color w:val="auto"/>
                <w:kern w:val="32"/>
                <w:szCs w:val="21"/>
                <w:highlight w:val="none"/>
              </w:rPr>
            </w:pPr>
            <w:ins w:id="8103" w:author="麦麦" w:date="2026-10-20T16:21:35Z">
              <w:r>
                <w:rPr>
                  <w:rFonts w:hint="eastAsia" w:ascii="宋体" w:hAnsi="宋体" w:cs="宋体"/>
                  <w:color w:val="auto"/>
                  <w:kern w:val="32"/>
                  <w:szCs w:val="21"/>
                  <w:highlight w:val="none"/>
                  <w:lang w:val="en-US" w:eastAsia="zh-CN"/>
                </w:rPr>
                <w:t>服务</w:t>
              </w:r>
            </w:ins>
            <w:ins w:id="8104" w:author="麦麦" w:date="2026-10-20T16:21:35Z">
              <w:r>
                <w:rPr>
                  <w:rFonts w:hint="eastAsia" w:ascii="宋体" w:hAnsi="宋体" w:cs="宋体"/>
                  <w:color w:val="auto"/>
                  <w:kern w:val="32"/>
                  <w:szCs w:val="21"/>
                  <w:highlight w:val="none"/>
                </w:rPr>
                <w:t>方案</w:t>
              </w:r>
            </w:ins>
          </w:p>
          <w:p w14:paraId="6BACFE01">
            <w:pPr>
              <w:pStyle w:val="53"/>
              <w:spacing w:line="360" w:lineRule="auto"/>
              <w:jc w:val="center"/>
              <w:rPr>
                <w:ins w:id="8105" w:author="麦麦" w:date="2026-10-20T16:21:35Z"/>
                <w:rFonts w:hint="eastAsia" w:ascii="宋体" w:hAnsi="宋体" w:cs="宋体"/>
                <w:color w:val="auto"/>
                <w:kern w:val="32"/>
                <w:szCs w:val="21"/>
                <w:highlight w:val="none"/>
              </w:rPr>
            </w:pPr>
            <w:ins w:id="8106" w:author="麦麦" w:date="2026-10-20T16:21:35Z">
              <w:r>
                <w:rPr>
                  <w:rFonts w:hint="eastAsia" w:ascii="宋体" w:hAnsi="宋体" w:cs="宋体"/>
                  <w:color w:val="auto"/>
                  <w:kern w:val="32"/>
                  <w:szCs w:val="21"/>
                  <w:highlight w:val="none"/>
                </w:rPr>
                <w:t>（</w:t>
              </w:r>
            </w:ins>
            <w:ins w:id="8107" w:author="麦麦" w:date="2026-10-20T16:21:35Z">
              <w:r>
                <w:rPr>
                  <w:rFonts w:hint="eastAsia" w:ascii="宋体" w:hAnsi="宋体" w:cs="宋体"/>
                  <w:color w:val="auto"/>
                  <w:kern w:val="32"/>
                  <w:szCs w:val="21"/>
                  <w:highlight w:val="none"/>
                  <w:lang w:val="en-US" w:eastAsia="zh-CN"/>
                </w:rPr>
                <w:t>32</w:t>
              </w:r>
            </w:ins>
            <w:ins w:id="8108" w:author="麦麦" w:date="2026-10-20T16:21:35Z">
              <w:r>
                <w:rPr>
                  <w:rFonts w:hint="eastAsia" w:ascii="宋体" w:hAnsi="宋体" w:cs="宋体"/>
                  <w:color w:val="auto"/>
                  <w:kern w:val="32"/>
                  <w:szCs w:val="21"/>
                  <w:highlight w:val="none"/>
                </w:rPr>
                <w:t>分）</w:t>
              </w:r>
            </w:ins>
          </w:p>
        </w:tc>
        <w:tc>
          <w:tcPr>
            <w:tcW w:w="7907" w:type="dxa"/>
            <w:vAlign w:val="center"/>
            <w:tcPrChange w:id="8109" w:author="麦麦" w:date="2026-10-20T16:22:23Z">
              <w:tcPr>
                <w:tcW w:w="8060" w:type="dxa"/>
                <w:vAlign w:val="center"/>
              </w:tcPr>
            </w:tcPrChange>
          </w:tcPr>
          <w:p w14:paraId="1D6901A4">
            <w:pPr>
              <w:pStyle w:val="53"/>
              <w:spacing w:line="360" w:lineRule="auto"/>
              <w:ind w:firstLine="420" w:firstLineChars="200"/>
              <w:jc w:val="left"/>
              <w:rPr>
                <w:ins w:id="8110" w:author="麦麦" w:date="2026-10-20T16:21:35Z"/>
                <w:rFonts w:hint="eastAsia" w:ascii="宋体" w:hAnsi="宋体" w:cs="宋体"/>
                <w:color w:val="auto"/>
                <w:kern w:val="32"/>
                <w:szCs w:val="21"/>
                <w:highlight w:val="none"/>
              </w:rPr>
            </w:pPr>
            <w:ins w:id="8111" w:author="麦麦" w:date="2026-10-28T10:43:29Z">
              <w:r>
                <w:rPr>
                  <w:rFonts w:hint="eastAsia" w:ascii="宋体" w:hAnsi="宋体" w:cs="宋体"/>
                  <w:color w:val="auto"/>
                  <w:kern w:val="32"/>
                  <w:szCs w:val="21"/>
                  <w:highlight w:val="none"/>
                  <w:lang w:val="en-US" w:eastAsia="zh-CN"/>
                </w:rPr>
                <w:t>1.</w:t>
              </w:r>
            </w:ins>
            <w:ins w:id="8112" w:author="麦麦" w:date="2026-10-20T16:21:35Z">
              <w:r>
                <w:rPr>
                  <w:rFonts w:hint="eastAsia" w:ascii="宋体" w:hAnsi="宋体" w:cs="宋体"/>
                  <w:color w:val="auto"/>
                  <w:kern w:val="32"/>
                  <w:szCs w:val="21"/>
                  <w:highlight w:val="none"/>
                </w:rPr>
                <w:t>整体</w:t>
              </w:r>
            </w:ins>
            <w:ins w:id="8113" w:author="麦麦" w:date="2026-10-20T16:21:35Z">
              <w:r>
                <w:rPr>
                  <w:rFonts w:hint="eastAsia" w:ascii="宋体" w:hAnsi="宋体" w:cs="宋体"/>
                  <w:color w:val="auto"/>
                  <w:kern w:val="32"/>
                  <w:szCs w:val="21"/>
                  <w:highlight w:val="none"/>
                  <w:lang w:val="en-US" w:eastAsia="zh-CN"/>
                </w:rPr>
                <w:t>建设</w:t>
              </w:r>
            </w:ins>
            <w:ins w:id="8114" w:author="麦麦" w:date="2026-10-20T16:21:35Z">
              <w:r>
                <w:rPr>
                  <w:rFonts w:hint="eastAsia" w:ascii="宋体" w:hAnsi="宋体" w:cs="宋体"/>
                  <w:color w:val="auto"/>
                  <w:kern w:val="32"/>
                  <w:szCs w:val="21"/>
                  <w:highlight w:val="none"/>
                </w:rPr>
                <w:t>方案（</w:t>
              </w:r>
            </w:ins>
            <w:ins w:id="8115" w:author="麦麦" w:date="2026-10-20T16:21:35Z">
              <w:r>
                <w:rPr>
                  <w:rFonts w:hint="eastAsia" w:ascii="宋体" w:hAnsi="宋体" w:cs="宋体"/>
                  <w:color w:val="auto"/>
                  <w:kern w:val="32"/>
                  <w:szCs w:val="21"/>
                  <w:highlight w:val="none"/>
                  <w:lang w:val="en-US" w:eastAsia="zh-CN"/>
                </w:rPr>
                <w:t>6</w:t>
              </w:r>
            </w:ins>
            <w:ins w:id="8116" w:author="麦麦" w:date="2026-10-20T16:21:35Z">
              <w:r>
                <w:rPr>
                  <w:rFonts w:hint="eastAsia" w:ascii="宋体" w:hAnsi="宋体" w:cs="宋体"/>
                  <w:color w:val="auto"/>
                  <w:kern w:val="32"/>
                  <w:szCs w:val="21"/>
                  <w:highlight w:val="none"/>
                </w:rPr>
                <w:t>分）：投标人根据招标文件对本项目需求提供整体</w:t>
              </w:r>
            </w:ins>
            <w:ins w:id="8117" w:author="麦麦" w:date="2026-10-20T16:21:35Z">
              <w:r>
                <w:rPr>
                  <w:rFonts w:hint="eastAsia" w:ascii="宋体" w:hAnsi="宋体" w:cs="宋体"/>
                  <w:color w:val="auto"/>
                  <w:kern w:val="32"/>
                  <w:szCs w:val="21"/>
                  <w:highlight w:val="none"/>
                  <w:lang w:val="en-US" w:eastAsia="zh-CN"/>
                </w:rPr>
                <w:t>建设</w:t>
              </w:r>
            </w:ins>
            <w:ins w:id="8118" w:author="麦麦" w:date="2026-10-20T16:21:35Z">
              <w:r>
                <w:rPr>
                  <w:rFonts w:hint="eastAsia" w:ascii="宋体" w:hAnsi="宋体" w:cs="宋体"/>
                  <w:color w:val="auto"/>
                  <w:kern w:val="32"/>
                  <w:szCs w:val="21"/>
                  <w:highlight w:val="none"/>
                </w:rPr>
                <w:t>方案，根据各</w:t>
              </w:r>
            </w:ins>
            <w:ins w:id="8119" w:author="麦麦" w:date="2026-10-20T16:21:35Z">
              <w:r>
                <w:rPr>
                  <w:rFonts w:hint="eastAsia" w:ascii="宋体" w:hAnsi="宋体" w:cs="宋体"/>
                  <w:color w:val="auto"/>
                  <w:kern w:val="32"/>
                  <w:szCs w:val="21"/>
                  <w:highlight w:val="none"/>
                  <w:lang w:val="en-US" w:eastAsia="zh-CN"/>
                </w:rPr>
                <w:t>投标人</w:t>
              </w:r>
            </w:ins>
            <w:ins w:id="8120" w:author="麦麦" w:date="2026-10-20T16:21:35Z">
              <w:r>
                <w:rPr>
                  <w:rFonts w:hint="eastAsia" w:ascii="宋体" w:hAnsi="宋体" w:cs="宋体"/>
                  <w:color w:val="auto"/>
                  <w:kern w:val="32"/>
                  <w:szCs w:val="21"/>
                  <w:highlight w:val="none"/>
                </w:rPr>
                <w:t>的方案进行综合评比打分：</w:t>
              </w:r>
            </w:ins>
          </w:p>
          <w:p w14:paraId="48F264D1">
            <w:pPr>
              <w:pStyle w:val="53"/>
              <w:spacing w:line="360" w:lineRule="auto"/>
              <w:ind w:firstLine="420" w:firstLineChars="200"/>
              <w:jc w:val="left"/>
              <w:rPr>
                <w:ins w:id="8121" w:author="麦麦" w:date="2026-10-20T16:21:35Z"/>
                <w:rFonts w:hint="eastAsia" w:ascii="宋体" w:hAnsi="宋体" w:cs="宋体"/>
                <w:color w:val="auto"/>
                <w:kern w:val="32"/>
                <w:szCs w:val="21"/>
                <w:highlight w:val="none"/>
              </w:rPr>
            </w:pPr>
            <w:ins w:id="8122" w:author="麦麦" w:date="2026-10-20T16:21:35Z">
              <w:r>
                <w:rPr>
                  <w:rFonts w:hint="eastAsia" w:ascii="宋体" w:hAnsi="宋体" w:cs="宋体"/>
                  <w:color w:val="auto"/>
                  <w:kern w:val="32"/>
                  <w:szCs w:val="21"/>
                  <w:highlight w:val="none"/>
                </w:rPr>
                <w:t>整体</w:t>
              </w:r>
            </w:ins>
            <w:ins w:id="8123" w:author="麦麦" w:date="2026-10-20T16:21:35Z">
              <w:r>
                <w:rPr>
                  <w:rFonts w:hint="eastAsia" w:ascii="宋体" w:hAnsi="宋体" w:cs="宋体"/>
                  <w:color w:val="auto"/>
                  <w:kern w:val="32"/>
                  <w:szCs w:val="21"/>
                  <w:highlight w:val="none"/>
                  <w:lang w:val="en-US" w:eastAsia="zh-CN"/>
                </w:rPr>
                <w:t>建设</w:t>
              </w:r>
            </w:ins>
            <w:ins w:id="8124" w:author="麦麦" w:date="2026-10-20T16:21:35Z">
              <w:r>
                <w:rPr>
                  <w:rFonts w:hint="eastAsia" w:ascii="宋体" w:hAnsi="宋体" w:cs="宋体"/>
                  <w:color w:val="auto"/>
                  <w:kern w:val="32"/>
                  <w:szCs w:val="21"/>
                  <w:highlight w:val="none"/>
                </w:rPr>
                <w:t>方案科学合理、可行性高，得</w:t>
              </w:r>
            </w:ins>
            <w:ins w:id="8125" w:author="麦麦" w:date="2026-10-20T16:21:35Z">
              <w:r>
                <w:rPr>
                  <w:rFonts w:hint="eastAsia" w:ascii="宋体" w:hAnsi="宋体" w:cs="宋体"/>
                  <w:color w:val="auto"/>
                  <w:kern w:val="32"/>
                  <w:szCs w:val="21"/>
                  <w:highlight w:val="none"/>
                  <w:lang w:eastAsia="zh-CN"/>
                </w:rPr>
                <w:t xml:space="preserve"> </w:t>
              </w:r>
            </w:ins>
            <w:ins w:id="8126" w:author="麦麦" w:date="2026-10-20T16:21:35Z">
              <w:r>
                <w:rPr>
                  <w:rFonts w:hint="eastAsia" w:ascii="宋体" w:hAnsi="宋体" w:cs="宋体"/>
                  <w:color w:val="auto"/>
                  <w:kern w:val="32"/>
                  <w:szCs w:val="21"/>
                  <w:highlight w:val="none"/>
                  <w:lang w:val="en-US" w:eastAsia="zh-CN"/>
                </w:rPr>
                <w:t>6</w:t>
              </w:r>
            </w:ins>
            <w:ins w:id="8127" w:author="麦麦" w:date="2026-10-20T16:21:35Z">
              <w:r>
                <w:rPr>
                  <w:rFonts w:hint="eastAsia" w:ascii="宋体" w:hAnsi="宋体" w:cs="宋体"/>
                  <w:color w:val="auto"/>
                  <w:kern w:val="32"/>
                  <w:szCs w:val="21"/>
                  <w:highlight w:val="none"/>
                  <w:lang w:eastAsia="zh-CN"/>
                </w:rPr>
                <w:t xml:space="preserve"> </w:t>
              </w:r>
            </w:ins>
            <w:ins w:id="8128" w:author="麦麦" w:date="2026-10-20T16:21:35Z">
              <w:r>
                <w:rPr>
                  <w:rFonts w:hint="eastAsia" w:ascii="宋体" w:hAnsi="宋体" w:cs="宋体"/>
                  <w:color w:val="auto"/>
                  <w:kern w:val="32"/>
                  <w:szCs w:val="21"/>
                  <w:highlight w:val="none"/>
                </w:rPr>
                <w:t>分；</w:t>
              </w:r>
            </w:ins>
          </w:p>
          <w:p w14:paraId="19199539">
            <w:pPr>
              <w:pStyle w:val="53"/>
              <w:spacing w:line="360" w:lineRule="auto"/>
              <w:ind w:firstLine="420" w:firstLineChars="200"/>
              <w:jc w:val="left"/>
              <w:rPr>
                <w:ins w:id="8129" w:author="麦麦" w:date="2026-10-20T16:21:35Z"/>
                <w:rFonts w:hint="eastAsia" w:ascii="宋体" w:hAnsi="宋体" w:cs="宋体"/>
                <w:color w:val="auto"/>
                <w:kern w:val="32"/>
                <w:szCs w:val="21"/>
                <w:highlight w:val="none"/>
              </w:rPr>
            </w:pPr>
            <w:ins w:id="8130" w:author="麦麦" w:date="2026-10-20T16:21:35Z">
              <w:r>
                <w:rPr>
                  <w:rFonts w:hint="eastAsia" w:ascii="宋体" w:hAnsi="宋体" w:cs="宋体"/>
                  <w:color w:val="auto"/>
                  <w:kern w:val="32"/>
                  <w:szCs w:val="21"/>
                  <w:highlight w:val="none"/>
                </w:rPr>
                <w:t>整体</w:t>
              </w:r>
            </w:ins>
            <w:ins w:id="8131" w:author="麦麦" w:date="2026-10-20T16:21:35Z">
              <w:r>
                <w:rPr>
                  <w:rFonts w:hint="eastAsia" w:ascii="宋体" w:hAnsi="宋体" w:cs="宋体"/>
                  <w:color w:val="auto"/>
                  <w:kern w:val="32"/>
                  <w:szCs w:val="21"/>
                  <w:highlight w:val="none"/>
                  <w:lang w:val="en-US" w:eastAsia="zh-CN"/>
                </w:rPr>
                <w:t>建设</w:t>
              </w:r>
            </w:ins>
            <w:ins w:id="8132" w:author="麦麦" w:date="2026-10-20T16:21:35Z">
              <w:r>
                <w:rPr>
                  <w:rFonts w:hint="eastAsia" w:ascii="宋体" w:hAnsi="宋体" w:cs="宋体"/>
                  <w:color w:val="auto"/>
                  <w:kern w:val="32"/>
                  <w:szCs w:val="21"/>
                  <w:highlight w:val="none"/>
                </w:rPr>
                <w:t>方案较科学、合理、可行性</w:t>
              </w:r>
            </w:ins>
            <w:ins w:id="8133" w:author="麦麦" w:date="2026-10-20T16:21:35Z">
              <w:r>
                <w:rPr>
                  <w:rFonts w:hint="eastAsia" w:ascii="宋体" w:hAnsi="宋体" w:cs="宋体"/>
                  <w:color w:val="auto"/>
                  <w:kern w:val="32"/>
                  <w:szCs w:val="21"/>
                  <w:highlight w:val="none"/>
                  <w:lang w:val="en-US" w:eastAsia="zh-CN"/>
                </w:rPr>
                <w:t>较高</w:t>
              </w:r>
            </w:ins>
            <w:ins w:id="8134" w:author="麦麦" w:date="2026-10-20T16:21:35Z">
              <w:r>
                <w:rPr>
                  <w:rFonts w:hint="eastAsia" w:ascii="宋体" w:hAnsi="宋体" w:cs="宋体"/>
                  <w:color w:val="auto"/>
                  <w:kern w:val="32"/>
                  <w:szCs w:val="21"/>
                  <w:highlight w:val="none"/>
                </w:rPr>
                <w:t>，得</w:t>
              </w:r>
            </w:ins>
            <w:ins w:id="8135" w:author="麦麦" w:date="2026-10-20T16:21:35Z">
              <w:r>
                <w:rPr>
                  <w:rFonts w:hint="eastAsia" w:ascii="宋体" w:hAnsi="宋体" w:cs="宋体"/>
                  <w:color w:val="auto"/>
                  <w:kern w:val="32"/>
                  <w:szCs w:val="21"/>
                  <w:highlight w:val="none"/>
                  <w:lang w:val="en-US" w:eastAsia="zh-CN"/>
                </w:rPr>
                <w:t>4</w:t>
              </w:r>
            </w:ins>
            <w:ins w:id="8136" w:author="麦麦" w:date="2026-10-20T16:21:35Z">
              <w:r>
                <w:rPr>
                  <w:rFonts w:hint="eastAsia" w:ascii="宋体" w:hAnsi="宋体" w:cs="宋体"/>
                  <w:color w:val="auto"/>
                  <w:kern w:val="32"/>
                  <w:szCs w:val="21"/>
                  <w:highlight w:val="none"/>
                  <w:lang w:eastAsia="zh-CN"/>
                </w:rPr>
                <w:t xml:space="preserve"> </w:t>
              </w:r>
            </w:ins>
            <w:ins w:id="8137" w:author="麦麦" w:date="2026-10-20T16:21:35Z">
              <w:r>
                <w:rPr>
                  <w:rFonts w:hint="eastAsia" w:ascii="宋体" w:hAnsi="宋体" w:cs="宋体"/>
                  <w:color w:val="auto"/>
                  <w:kern w:val="32"/>
                  <w:szCs w:val="21"/>
                  <w:highlight w:val="none"/>
                </w:rPr>
                <w:t>分；</w:t>
              </w:r>
            </w:ins>
          </w:p>
          <w:p w14:paraId="3A91EB2F">
            <w:pPr>
              <w:pStyle w:val="53"/>
              <w:spacing w:line="360" w:lineRule="auto"/>
              <w:ind w:firstLine="420" w:firstLineChars="200"/>
              <w:jc w:val="left"/>
              <w:rPr>
                <w:ins w:id="8138" w:author="麦麦" w:date="2026-10-20T16:21:35Z"/>
                <w:rFonts w:hint="eastAsia" w:ascii="宋体" w:hAnsi="宋体" w:cs="宋体"/>
                <w:color w:val="auto"/>
                <w:kern w:val="32"/>
                <w:szCs w:val="21"/>
                <w:highlight w:val="none"/>
                <w:lang w:eastAsia="zh-CN"/>
              </w:rPr>
            </w:pPr>
            <w:ins w:id="8139" w:author="麦麦" w:date="2026-10-20T16:21:35Z">
              <w:r>
                <w:rPr>
                  <w:rFonts w:hint="eastAsia" w:ascii="宋体" w:hAnsi="宋体" w:cs="宋体"/>
                  <w:color w:val="auto"/>
                  <w:kern w:val="32"/>
                  <w:szCs w:val="21"/>
                  <w:highlight w:val="none"/>
                </w:rPr>
                <w:t>整体</w:t>
              </w:r>
            </w:ins>
            <w:ins w:id="8140" w:author="麦麦" w:date="2026-10-20T16:21:35Z">
              <w:r>
                <w:rPr>
                  <w:rFonts w:hint="eastAsia" w:ascii="宋体" w:hAnsi="宋体" w:cs="宋体"/>
                  <w:color w:val="auto"/>
                  <w:kern w:val="32"/>
                  <w:szCs w:val="21"/>
                  <w:highlight w:val="none"/>
                  <w:lang w:val="en-US" w:eastAsia="zh-CN"/>
                </w:rPr>
                <w:t>建设方案</w:t>
              </w:r>
            </w:ins>
            <w:ins w:id="8141" w:author="麦麦" w:date="2026-10-20T16:21:35Z">
              <w:r>
                <w:rPr>
                  <w:rFonts w:hint="eastAsia" w:ascii="宋体" w:hAnsi="宋体" w:cs="宋体"/>
                  <w:color w:val="auto"/>
                  <w:kern w:val="32"/>
                  <w:szCs w:val="21"/>
                  <w:highlight w:val="none"/>
                </w:rPr>
                <w:t>基本科学、相对合理</w:t>
              </w:r>
            </w:ins>
            <w:ins w:id="8142" w:author="麦麦" w:date="2026-10-20T16:21:35Z">
              <w:r>
                <w:rPr>
                  <w:rFonts w:hint="eastAsia" w:ascii="宋体" w:hAnsi="宋体" w:cs="宋体"/>
                  <w:color w:val="auto"/>
                  <w:kern w:val="32"/>
                  <w:szCs w:val="21"/>
                  <w:highlight w:val="none"/>
                  <w:lang w:eastAsia="zh-CN"/>
                </w:rPr>
                <w:t>，</w:t>
              </w:r>
            </w:ins>
            <w:ins w:id="8143" w:author="麦麦" w:date="2026-10-20T16:21:35Z">
              <w:r>
                <w:rPr>
                  <w:rFonts w:hint="eastAsia" w:ascii="宋体" w:hAnsi="宋体" w:cs="宋体"/>
                  <w:color w:val="auto"/>
                  <w:kern w:val="32"/>
                  <w:szCs w:val="21"/>
                  <w:highlight w:val="none"/>
                </w:rPr>
                <w:t>可行性</w:t>
              </w:r>
            </w:ins>
            <w:ins w:id="8144" w:author="麦麦" w:date="2026-10-20T16:21:35Z">
              <w:r>
                <w:rPr>
                  <w:rFonts w:hint="eastAsia" w:ascii="宋体" w:hAnsi="宋体" w:cs="宋体"/>
                  <w:color w:val="auto"/>
                  <w:kern w:val="32"/>
                  <w:szCs w:val="21"/>
                  <w:highlight w:val="none"/>
                  <w:lang w:val="en-US" w:eastAsia="zh-CN"/>
                </w:rPr>
                <w:t>一般</w:t>
              </w:r>
            </w:ins>
            <w:ins w:id="8145" w:author="麦麦" w:date="2026-10-20T16:21:35Z">
              <w:r>
                <w:rPr>
                  <w:rFonts w:hint="eastAsia" w:ascii="宋体" w:hAnsi="宋体" w:cs="宋体"/>
                  <w:color w:val="auto"/>
                  <w:kern w:val="32"/>
                  <w:szCs w:val="21"/>
                  <w:highlight w:val="none"/>
                </w:rPr>
                <w:t>，得</w:t>
              </w:r>
            </w:ins>
            <w:ins w:id="8146" w:author="麦麦" w:date="2026-10-20T16:21:35Z">
              <w:r>
                <w:rPr>
                  <w:rFonts w:hint="eastAsia" w:ascii="宋体" w:hAnsi="宋体" w:cs="宋体"/>
                  <w:color w:val="auto"/>
                  <w:kern w:val="32"/>
                  <w:szCs w:val="21"/>
                  <w:highlight w:val="none"/>
                  <w:lang w:eastAsia="zh-CN"/>
                </w:rPr>
                <w:t xml:space="preserve"> </w:t>
              </w:r>
            </w:ins>
            <w:ins w:id="8147" w:author="麦麦" w:date="2026-10-20T16:21:35Z">
              <w:r>
                <w:rPr>
                  <w:rFonts w:hint="eastAsia" w:ascii="宋体" w:hAnsi="宋体" w:cs="宋体"/>
                  <w:color w:val="auto"/>
                  <w:kern w:val="32"/>
                  <w:szCs w:val="21"/>
                  <w:highlight w:val="none"/>
                  <w:lang w:val="en-US" w:eastAsia="zh-CN"/>
                </w:rPr>
                <w:t>2</w:t>
              </w:r>
            </w:ins>
            <w:ins w:id="8148" w:author="麦麦" w:date="2026-10-20T16:21:35Z">
              <w:r>
                <w:rPr>
                  <w:rFonts w:hint="eastAsia" w:ascii="宋体" w:hAnsi="宋体" w:cs="宋体"/>
                  <w:color w:val="auto"/>
                  <w:kern w:val="32"/>
                  <w:szCs w:val="21"/>
                  <w:highlight w:val="none"/>
                </w:rPr>
                <w:t>分</w:t>
              </w:r>
            </w:ins>
            <w:ins w:id="8149" w:author="麦麦" w:date="2026-10-20T16:21:35Z">
              <w:r>
                <w:rPr>
                  <w:rFonts w:hint="eastAsia" w:ascii="宋体" w:hAnsi="宋体" w:cs="宋体"/>
                  <w:color w:val="auto"/>
                  <w:kern w:val="32"/>
                  <w:szCs w:val="21"/>
                  <w:highlight w:val="none"/>
                  <w:lang w:eastAsia="zh-CN"/>
                </w:rPr>
                <w:t>；</w:t>
              </w:r>
            </w:ins>
          </w:p>
          <w:p w14:paraId="19654F2D">
            <w:pPr>
              <w:pStyle w:val="53"/>
              <w:spacing w:line="360" w:lineRule="auto"/>
              <w:ind w:firstLine="420" w:firstLineChars="200"/>
              <w:jc w:val="left"/>
              <w:rPr>
                <w:ins w:id="8150" w:author="麦麦" w:date="2026-10-20T16:21:35Z"/>
                <w:rFonts w:hint="eastAsia" w:ascii="宋体" w:hAnsi="宋体" w:cs="宋体"/>
                <w:color w:val="auto"/>
                <w:kern w:val="32"/>
                <w:szCs w:val="21"/>
                <w:highlight w:val="none"/>
              </w:rPr>
            </w:pPr>
            <w:ins w:id="8151" w:author="麦麦" w:date="2026-10-20T16:21:35Z">
              <w:r>
                <w:rPr>
                  <w:rFonts w:hint="eastAsia" w:ascii="宋体" w:hAnsi="宋体" w:cs="宋体"/>
                  <w:color w:val="auto"/>
                  <w:kern w:val="32"/>
                  <w:szCs w:val="21"/>
                  <w:highlight w:val="none"/>
                </w:rPr>
                <w:t>整体</w:t>
              </w:r>
            </w:ins>
            <w:ins w:id="8152" w:author="麦麦" w:date="2026-10-20T16:21:35Z">
              <w:r>
                <w:rPr>
                  <w:rFonts w:hint="eastAsia" w:ascii="宋体" w:hAnsi="宋体" w:cs="宋体"/>
                  <w:color w:val="auto"/>
                  <w:kern w:val="32"/>
                  <w:szCs w:val="21"/>
                  <w:highlight w:val="none"/>
                  <w:lang w:val="en-US" w:eastAsia="zh-CN"/>
                </w:rPr>
                <w:t>建设</w:t>
              </w:r>
            </w:ins>
            <w:ins w:id="8153" w:author="麦麦" w:date="2026-10-20T16:21:35Z">
              <w:r>
                <w:rPr>
                  <w:rFonts w:hint="eastAsia" w:ascii="宋体" w:hAnsi="宋体" w:cs="宋体"/>
                  <w:color w:val="auto"/>
                  <w:kern w:val="32"/>
                  <w:szCs w:val="21"/>
                  <w:highlight w:val="none"/>
                </w:rPr>
                <w:t>方案不够科学、不合理、可行性低，得1分，</w:t>
              </w:r>
            </w:ins>
          </w:p>
          <w:p w14:paraId="2093BE70">
            <w:pPr>
              <w:pStyle w:val="53"/>
              <w:spacing w:line="360" w:lineRule="auto"/>
              <w:ind w:firstLine="420" w:firstLineChars="200"/>
              <w:jc w:val="left"/>
              <w:rPr>
                <w:ins w:id="8154" w:author="麦麦" w:date="2026-10-20T16:21:35Z"/>
                <w:rFonts w:hint="eastAsia" w:ascii="宋体" w:hAnsi="宋体" w:cs="宋体"/>
                <w:color w:val="auto"/>
                <w:kern w:val="32"/>
                <w:szCs w:val="21"/>
                <w:highlight w:val="none"/>
              </w:rPr>
            </w:pPr>
            <w:ins w:id="8155" w:author="麦麦" w:date="2026-10-20T16:21:35Z">
              <w:r>
                <w:rPr>
                  <w:rFonts w:hint="eastAsia" w:ascii="宋体" w:hAnsi="宋体" w:cs="宋体"/>
                  <w:color w:val="auto"/>
                  <w:kern w:val="32"/>
                  <w:szCs w:val="21"/>
                  <w:highlight w:val="none"/>
                  <w:lang w:val="en-US" w:eastAsia="zh-CN"/>
                </w:rPr>
                <w:t>未提供不得分。</w:t>
              </w:r>
            </w:ins>
          </w:p>
          <w:p w14:paraId="7BE0094D">
            <w:pPr>
              <w:pStyle w:val="53"/>
              <w:spacing w:line="360" w:lineRule="auto"/>
              <w:ind w:firstLine="420" w:firstLineChars="200"/>
              <w:jc w:val="left"/>
              <w:rPr>
                <w:ins w:id="8156" w:author="麦麦" w:date="2026-10-20T16:21:35Z"/>
                <w:rFonts w:hint="eastAsia" w:ascii="宋体" w:hAnsi="宋体" w:cs="宋体"/>
                <w:color w:val="auto"/>
                <w:kern w:val="32"/>
                <w:szCs w:val="21"/>
                <w:highlight w:val="none"/>
              </w:rPr>
            </w:pPr>
            <w:ins w:id="8157" w:author="麦麦" w:date="2026-10-28T10:43:29Z">
              <w:r>
                <w:rPr>
                  <w:rFonts w:hint="eastAsia" w:ascii="宋体" w:hAnsi="宋体" w:cs="宋体"/>
                  <w:color w:val="auto"/>
                  <w:kern w:val="32"/>
                  <w:szCs w:val="21"/>
                  <w:highlight w:val="none"/>
                  <w:lang w:val="en-US" w:eastAsia="zh-CN"/>
                </w:rPr>
                <w:t>2.</w:t>
              </w:r>
            </w:ins>
            <w:ins w:id="8158" w:author="麦麦" w:date="2026-10-20T16:21:35Z">
              <w:r>
                <w:rPr>
                  <w:rFonts w:hint="eastAsia" w:ascii="宋体" w:hAnsi="宋体" w:cs="宋体"/>
                  <w:color w:val="auto"/>
                  <w:kern w:val="32"/>
                  <w:szCs w:val="21"/>
                  <w:highlight w:val="none"/>
                </w:rPr>
                <w:t>项目实施方案（</w:t>
              </w:r>
            </w:ins>
            <w:ins w:id="8159" w:author="麦麦" w:date="2026-10-20T16:21:35Z">
              <w:r>
                <w:rPr>
                  <w:rFonts w:hint="eastAsia" w:ascii="宋体" w:hAnsi="宋体" w:cs="宋体"/>
                  <w:color w:val="auto"/>
                  <w:kern w:val="32"/>
                  <w:szCs w:val="21"/>
                  <w:highlight w:val="none"/>
                  <w:lang w:val="en-US" w:eastAsia="zh-CN"/>
                </w:rPr>
                <w:t>6</w:t>
              </w:r>
            </w:ins>
            <w:ins w:id="8160" w:author="麦麦" w:date="2026-10-20T16:21:35Z">
              <w:r>
                <w:rPr>
                  <w:rFonts w:hint="eastAsia" w:ascii="宋体" w:hAnsi="宋体" w:cs="宋体"/>
                  <w:color w:val="auto"/>
                  <w:kern w:val="32"/>
                  <w:szCs w:val="21"/>
                  <w:highlight w:val="none"/>
                </w:rPr>
                <w:t>分）：投标人根据招标文件对本项目提供</w:t>
              </w:r>
            </w:ins>
            <w:ins w:id="8161" w:author="麦麦" w:date="2026-10-20T16:21:35Z">
              <w:r>
                <w:rPr>
                  <w:rFonts w:hint="eastAsia" w:ascii="宋体" w:hAnsi="宋体" w:cs="宋体"/>
                  <w:color w:val="auto"/>
                  <w:kern w:val="32"/>
                  <w:szCs w:val="21"/>
                  <w:highlight w:val="none"/>
                  <w:lang w:val="en-US" w:eastAsia="zh-CN"/>
                </w:rPr>
                <w:t>项目实施</w:t>
              </w:r>
            </w:ins>
            <w:ins w:id="8162" w:author="麦麦" w:date="2026-10-20T16:21:35Z">
              <w:r>
                <w:rPr>
                  <w:rFonts w:hint="eastAsia" w:ascii="宋体" w:hAnsi="宋体" w:cs="宋体"/>
                  <w:color w:val="auto"/>
                  <w:kern w:val="32"/>
                  <w:szCs w:val="21"/>
                  <w:highlight w:val="none"/>
                </w:rPr>
                <w:t>方案，根据各</w:t>
              </w:r>
            </w:ins>
            <w:ins w:id="8163" w:author="麦麦" w:date="2026-10-20T16:21:35Z">
              <w:r>
                <w:rPr>
                  <w:rFonts w:hint="eastAsia" w:ascii="宋体" w:hAnsi="宋体" w:cs="宋体"/>
                  <w:color w:val="auto"/>
                  <w:kern w:val="32"/>
                  <w:szCs w:val="21"/>
                  <w:highlight w:val="none"/>
                  <w:lang w:val="en-US" w:eastAsia="zh-CN"/>
                </w:rPr>
                <w:t>投标人</w:t>
              </w:r>
            </w:ins>
            <w:ins w:id="8164" w:author="麦麦" w:date="2026-10-20T16:21:35Z">
              <w:r>
                <w:rPr>
                  <w:rFonts w:hint="eastAsia" w:ascii="宋体" w:hAnsi="宋体" w:cs="宋体"/>
                  <w:color w:val="auto"/>
                  <w:kern w:val="32"/>
                  <w:szCs w:val="21"/>
                  <w:highlight w:val="none"/>
                </w:rPr>
                <w:t>的方案进行综合评比打分：</w:t>
              </w:r>
            </w:ins>
          </w:p>
          <w:p w14:paraId="09FB2B4D">
            <w:pPr>
              <w:pStyle w:val="53"/>
              <w:spacing w:line="360" w:lineRule="auto"/>
              <w:ind w:firstLine="420" w:firstLineChars="200"/>
              <w:jc w:val="left"/>
              <w:rPr>
                <w:ins w:id="8165" w:author="麦麦" w:date="2026-10-20T16:21:35Z"/>
                <w:rFonts w:hint="eastAsia" w:ascii="宋体" w:hAnsi="宋体" w:cs="宋体"/>
                <w:color w:val="auto"/>
                <w:kern w:val="32"/>
                <w:szCs w:val="21"/>
                <w:highlight w:val="none"/>
              </w:rPr>
            </w:pPr>
            <w:ins w:id="8166" w:author="麦麦" w:date="2026-10-20T16:21:35Z">
              <w:r>
                <w:rPr>
                  <w:rFonts w:hint="eastAsia" w:ascii="宋体" w:hAnsi="宋体" w:cs="宋体"/>
                  <w:color w:val="auto"/>
                  <w:kern w:val="32"/>
                  <w:szCs w:val="21"/>
                  <w:highlight w:val="none"/>
                </w:rPr>
                <w:t>项目实施方案科学合理、可行性高，得</w:t>
              </w:r>
            </w:ins>
            <w:ins w:id="8167" w:author="麦麦" w:date="2026-10-20T16:21:35Z">
              <w:r>
                <w:rPr>
                  <w:rFonts w:hint="eastAsia" w:ascii="宋体" w:hAnsi="宋体" w:cs="宋体"/>
                  <w:color w:val="auto"/>
                  <w:kern w:val="32"/>
                  <w:szCs w:val="21"/>
                  <w:highlight w:val="none"/>
                  <w:lang w:eastAsia="zh-CN"/>
                </w:rPr>
                <w:t xml:space="preserve"> </w:t>
              </w:r>
            </w:ins>
            <w:ins w:id="8168" w:author="麦麦" w:date="2026-10-20T16:21:35Z">
              <w:r>
                <w:rPr>
                  <w:rFonts w:hint="eastAsia" w:ascii="宋体" w:hAnsi="宋体" w:cs="宋体"/>
                  <w:color w:val="auto"/>
                  <w:kern w:val="32"/>
                  <w:szCs w:val="21"/>
                  <w:highlight w:val="none"/>
                  <w:lang w:val="en-US" w:eastAsia="zh-CN"/>
                </w:rPr>
                <w:t>6</w:t>
              </w:r>
            </w:ins>
            <w:ins w:id="8169" w:author="麦麦" w:date="2026-10-20T16:21:35Z">
              <w:r>
                <w:rPr>
                  <w:rFonts w:hint="eastAsia" w:ascii="宋体" w:hAnsi="宋体" w:cs="宋体"/>
                  <w:color w:val="auto"/>
                  <w:kern w:val="32"/>
                  <w:szCs w:val="21"/>
                  <w:highlight w:val="none"/>
                  <w:lang w:eastAsia="zh-CN"/>
                </w:rPr>
                <w:t xml:space="preserve"> </w:t>
              </w:r>
            </w:ins>
            <w:ins w:id="8170" w:author="麦麦" w:date="2026-10-20T16:21:35Z">
              <w:r>
                <w:rPr>
                  <w:rFonts w:hint="eastAsia" w:ascii="宋体" w:hAnsi="宋体" w:cs="宋体"/>
                  <w:color w:val="auto"/>
                  <w:kern w:val="32"/>
                  <w:szCs w:val="21"/>
                  <w:highlight w:val="none"/>
                </w:rPr>
                <w:t>分；</w:t>
              </w:r>
            </w:ins>
          </w:p>
          <w:p w14:paraId="3D1D88B4">
            <w:pPr>
              <w:pStyle w:val="53"/>
              <w:spacing w:line="360" w:lineRule="auto"/>
              <w:ind w:firstLine="420" w:firstLineChars="200"/>
              <w:jc w:val="left"/>
              <w:rPr>
                <w:ins w:id="8171" w:author="麦麦" w:date="2026-10-20T16:21:35Z"/>
                <w:rFonts w:hint="eastAsia" w:ascii="宋体" w:hAnsi="宋体" w:cs="宋体"/>
                <w:color w:val="auto"/>
                <w:kern w:val="32"/>
                <w:szCs w:val="21"/>
                <w:highlight w:val="none"/>
              </w:rPr>
            </w:pPr>
            <w:ins w:id="8172" w:author="麦麦" w:date="2026-10-20T16:21:35Z">
              <w:r>
                <w:rPr>
                  <w:rFonts w:hint="eastAsia" w:ascii="宋体" w:hAnsi="宋体" w:cs="宋体"/>
                  <w:color w:val="auto"/>
                  <w:kern w:val="32"/>
                  <w:szCs w:val="21"/>
                  <w:highlight w:val="none"/>
                </w:rPr>
                <w:t>项目实施方案</w:t>
              </w:r>
            </w:ins>
            <w:ins w:id="8173" w:author="麦麦" w:date="2026-10-20T16:21:35Z">
              <w:r>
                <w:rPr>
                  <w:rFonts w:hint="eastAsia" w:ascii="宋体" w:hAnsi="宋体" w:cs="宋体"/>
                  <w:color w:val="auto"/>
                  <w:kern w:val="32"/>
                  <w:szCs w:val="21"/>
                  <w:highlight w:val="none"/>
                  <w:lang w:val="en-US" w:eastAsia="zh-CN"/>
                </w:rPr>
                <w:t>较</w:t>
              </w:r>
            </w:ins>
            <w:ins w:id="8174" w:author="麦麦" w:date="2026-10-20T16:21:35Z">
              <w:r>
                <w:rPr>
                  <w:rFonts w:hint="eastAsia" w:ascii="宋体" w:hAnsi="宋体" w:cs="宋体"/>
                  <w:color w:val="auto"/>
                  <w:kern w:val="32"/>
                  <w:szCs w:val="21"/>
                  <w:highlight w:val="none"/>
                </w:rPr>
                <w:t>科学、合理、可行性</w:t>
              </w:r>
            </w:ins>
            <w:ins w:id="8175" w:author="麦麦" w:date="2026-10-20T16:21:35Z">
              <w:r>
                <w:rPr>
                  <w:rFonts w:hint="eastAsia" w:ascii="宋体" w:hAnsi="宋体" w:cs="宋体"/>
                  <w:color w:val="auto"/>
                  <w:kern w:val="32"/>
                  <w:szCs w:val="21"/>
                  <w:highlight w:val="none"/>
                  <w:lang w:val="en-US" w:eastAsia="zh-CN"/>
                </w:rPr>
                <w:t>较高</w:t>
              </w:r>
            </w:ins>
            <w:ins w:id="8176" w:author="麦麦" w:date="2026-10-20T16:21:35Z">
              <w:r>
                <w:rPr>
                  <w:rFonts w:hint="eastAsia" w:ascii="宋体" w:hAnsi="宋体" w:cs="宋体"/>
                  <w:color w:val="auto"/>
                  <w:kern w:val="32"/>
                  <w:szCs w:val="21"/>
                  <w:highlight w:val="none"/>
                </w:rPr>
                <w:t>，得</w:t>
              </w:r>
            </w:ins>
            <w:ins w:id="8177" w:author="麦麦" w:date="2026-10-20T16:21:35Z">
              <w:r>
                <w:rPr>
                  <w:rFonts w:hint="eastAsia" w:ascii="宋体" w:hAnsi="宋体" w:cs="宋体"/>
                  <w:color w:val="auto"/>
                  <w:kern w:val="32"/>
                  <w:szCs w:val="21"/>
                  <w:highlight w:val="none"/>
                  <w:lang w:eastAsia="zh-CN"/>
                </w:rPr>
                <w:t xml:space="preserve"> </w:t>
              </w:r>
            </w:ins>
            <w:ins w:id="8178" w:author="麦麦" w:date="2026-10-20T16:21:35Z">
              <w:r>
                <w:rPr>
                  <w:rFonts w:hint="eastAsia" w:ascii="宋体" w:hAnsi="宋体" w:cs="宋体"/>
                  <w:color w:val="auto"/>
                  <w:kern w:val="32"/>
                  <w:szCs w:val="21"/>
                  <w:highlight w:val="none"/>
                  <w:lang w:val="en-US" w:eastAsia="zh-CN"/>
                </w:rPr>
                <w:t>4</w:t>
              </w:r>
            </w:ins>
            <w:ins w:id="8179" w:author="麦麦" w:date="2026-10-20T16:21:35Z">
              <w:r>
                <w:rPr>
                  <w:rFonts w:hint="eastAsia" w:ascii="宋体" w:hAnsi="宋体" w:cs="宋体"/>
                  <w:color w:val="auto"/>
                  <w:kern w:val="32"/>
                  <w:szCs w:val="21"/>
                  <w:highlight w:val="none"/>
                </w:rPr>
                <w:t>分；</w:t>
              </w:r>
            </w:ins>
          </w:p>
          <w:p w14:paraId="29824792">
            <w:pPr>
              <w:pStyle w:val="53"/>
              <w:spacing w:line="360" w:lineRule="auto"/>
              <w:ind w:firstLine="420" w:firstLineChars="200"/>
              <w:jc w:val="left"/>
              <w:rPr>
                <w:ins w:id="8180" w:author="麦麦" w:date="2026-10-20T16:21:35Z"/>
                <w:rFonts w:hint="eastAsia" w:ascii="宋体" w:hAnsi="宋体" w:cs="宋体"/>
                <w:color w:val="auto"/>
                <w:kern w:val="32"/>
                <w:szCs w:val="21"/>
                <w:highlight w:val="none"/>
                <w:lang w:eastAsia="zh-CN"/>
              </w:rPr>
            </w:pPr>
            <w:ins w:id="8181" w:author="麦麦" w:date="2026-10-20T16:21:35Z">
              <w:r>
                <w:rPr>
                  <w:rFonts w:hint="eastAsia" w:ascii="宋体" w:hAnsi="宋体" w:cs="宋体"/>
                  <w:color w:val="auto"/>
                  <w:kern w:val="32"/>
                  <w:szCs w:val="21"/>
                  <w:highlight w:val="none"/>
                </w:rPr>
                <w:t>项目实施方案基本科学、相对合理</w:t>
              </w:r>
            </w:ins>
            <w:ins w:id="8182" w:author="麦麦" w:date="2026-10-20T16:21:35Z">
              <w:r>
                <w:rPr>
                  <w:rFonts w:hint="eastAsia" w:ascii="宋体" w:hAnsi="宋体" w:cs="宋体"/>
                  <w:color w:val="auto"/>
                  <w:kern w:val="32"/>
                  <w:szCs w:val="21"/>
                  <w:highlight w:val="none"/>
                  <w:lang w:eastAsia="zh-CN"/>
                </w:rPr>
                <w:t>，</w:t>
              </w:r>
            </w:ins>
            <w:ins w:id="8183" w:author="麦麦" w:date="2026-10-20T16:21:35Z">
              <w:r>
                <w:rPr>
                  <w:rFonts w:hint="eastAsia" w:ascii="宋体" w:hAnsi="宋体" w:cs="宋体"/>
                  <w:color w:val="auto"/>
                  <w:kern w:val="32"/>
                  <w:szCs w:val="21"/>
                  <w:highlight w:val="none"/>
                </w:rPr>
                <w:t>可行性</w:t>
              </w:r>
            </w:ins>
            <w:ins w:id="8184" w:author="麦麦" w:date="2026-10-20T16:21:35Z">
              <w:r>
                <w:rPr>
                  <w:rFonts w:hint="eastAsia" w:ascii="宋体" w:hAnsi="宋体" w:cs="宋体"/>
                  <w:color w:val="auto"/>
                  <w:kern w:val="32"/>
                  <w:szCs w:val="21"/>
                  <w:highlight w:val="none"/>
                  <w:lang w:val="en-US" w:eastAsia="zh-CN"/>
                </w:rPr>
                <w:t>一般</w:t>
              </w:r>
            </w:ins>
            <w:ins w:id="8185" w:author="麦麦" w:date="2026-10-20T16:21:35Z">
              <w:r>
                <w:rPr>
                  <w:rFonts w:hint="eastAsia" w:ascii="宋体" w:hAnsi="宋体" w:cs="宋体"/>
                  <w:color w:val="auto"/>
                  <w:kern w:val="32"/>
                  <w:szCs w:val="21"/>
                  <w:highlight w:val="none"/>
                </w:rPr>
                <w:t>，得</w:t>
              </w:r>
            </w:ins>
            <w:ins w:id="8186" w:author="麦麦" w:date="2026-10-20T16:21:35Z">
              <w:r>
                <w:rPr>
                  <w:rFonts w:hint="eastAsia" w:ascii="宋体" w:hAnsi="宋体" w:cs="宋体"/>
                  <w:color w:val="auto"/>
                  <w:kern w:val="32"/>
                  <w:szCs w:val="21"/>
                  <w:highlight w:val="none"/>
                  <w:lang w:val="en-US" w:eastAsia="zh-CN"/>
                </w:rPr>
                <w:t>2</w:t>
              </w:r>
            </w:ins>
            <w:ins w:id="8187" w:author="麦麦" w:date="2026-10-20T16:21:35Z">
              <w:r>
                <w:rPr>
                  <w:rFonts w:hint="eastAsia" w:ascii="宋体" w:hAnsi="宋体" w:cs="宋体"/>
                  <w:color w:val="auto"/>
                  <w:kern w:val="32"/>
                  <w:szCs w:val="21"/>
                  <w:highlight w:val="none"/>
                </w:rPr>
                <w:t>分</w:t>
              </w:r>
            </w:ins>
            <w:ins w:id="8188" w:author="麦麦" w:date="2026-10-20T16:21:35Z">
              <w:r>
                <w:rPr>
                  <w:rFonts w:hint="eastAsia" w:ascii="宋体" w:hAnsi="宋体" w:cs="宋体"/>
                  <w:color w:val="auto"/>
                  <w:kern w:val="32"/>
                  <w:szCs w:val="21"/>
                  <w:highlight w:val="none"/>
                  <w:lang w:eastAsia="zh-CN"/>
                </w:rPr>
                <w:t>；</w:t>
              </w:r>
            </w:ins>
          </w:p>
          <w:p w14:paraId="065B1AF4">
            <w:pPr>
              <w:pStyle w:val="53"/>
              <w:spacing w:line="360" w:lineRule="auto"/>
              <w:ind w:firstLine="420" w:firstLineChars="200"/>
              <w:jc w:val="left"/>
              <w:rPr>
                <w:ins w:id="8189" w:author="麦麦" w:date="2026-10-20T16:21:35Z"/>
                <w:rFonts w:hint="eastAsia" w:ascii="宋体" w:hAnsi="宋体" w:cs="宋体"/>
                <w:color w:val="auto"/>
                <w:kern w:val="32"/>
                <w:szCs w:val="21"/>
                <w:highlight w:val="none"/>
              </w:rPr>
            </w:pPr>
            <w:ins w:id="8190" w:author="麦麦" w:date="2026-10-20T16:21:35Z">
              <w:r>
                <w:rPr>
                  <w:rFonts w:hint="eastAsia" w:ascii="宋体" w:hAnsi="宋体" w:cs="宋体"/>
                  <w:color w:val="auto"/>
                  <w:kern w:val="32"/>
                  <w:szCs w:val="21"/>
                  <w:highlight w:val="none"/>
                </w:rPr>
                <w:t>项目实施方案不够科学、不合理、可行性低，得1分，</w:t>
              </w:r>
            </w:ins>
          </w:p>
          <w:p w14:paraId="7FB17629">
            <w:pPr>
              <w:pStyle w:val="53"/>
              <w:spacing w:line="360" w:lineRule="auto"/>
              <w:ind w:firstLine="420" w:firstLineChars="200"/>
              <w:jc w:val="left"/>
              <w:rPr>
                <w:ins w:id="8191" w:author="麦麦" w:date="2026-10-20T16:21:35Z"/>
                <w:rFonts w:hint="eastAsia" w:ascii="宋体" w:hAnsi="宋体" w:cs="宋体"/>
                <w:color w:val="auto"/>
                <w:kern w:val="32"/>
                <w:szCs w:val="21"/>
                <w:highlight w:val="none"/>
                <w:lang w:val="en-US" w:eastAsia="zh-CN"/>
              </w:rPr>
            </w:pPr>
            <w:ins w:id="8192" w:author="麦麦" w:date="2026-10-20T16:21:35Z">
              <w:r>
                <w:rPr>
                  <w:rFonts w:hint="eastAsia" w:ascii="宋体" w:hAnsi="宋体" w:cs="宋体"/>
                  <w:color w:val="auto"/>
                  <w:kern w:val="32"/>
                  <w:szCs w:val="21"/>
                  <w:highlight w:val="none"/>
                  <w:lang w:val="en-US" w:eastAsia="zh-CN"/>
                </w:rPr>
                <w:t>未提供不得分。</w:t>
              </w:r>
            </w:ins>
          </w:p>
          <w:p w14:paraId="18E5C272">
            <w:pPr>
              <w:pStyle w:val="53"/>
              <w:spacing w:line="360" w:lineRule="auto"/>
              <w:ind w:firstLine="420" w:firstLineChars="200"/>
              <w:jc w:val="left"/>
              <w:rPr>
                <w:ins w:id="8193" w:author="麦麦" w:date="2026-10-20T16:21:35Z"/>
                <w:rFonts w:hint="eastAsia" w:ascii="宋体" w:hAnsi="宋体" w:cs="宋体"/>
                <w:color w:val="auto"/>
                <w:kern w:val="32"/>
                <w:szCs w:val="21"/>
                <w:highlight w:val="none"/>
                <w:lang w:val="en-US" w:eastAsia="zh-CN"/>
              </w:rPr>
            </w:pPr>
            <w:ins w:id="8194" w:author="麦麦" w:date="2026-10-28T10:43:29Z">
              <w:r>
                <w:rPr>
                  <w:rFonts w:hint="eastAsia" w:ascii="宋体" w:hAnsi="宋体" w:cs="宋体"/>
                  <w:color w:val="auto"/>
                  <w:kern w:val="32"/>
                  <w:szCs w:val="21"/>
                  <w:highlight w:val="none"/>
                  <w:lang w:val="en-US" w:eastAsia="zh-CN"/>
                </w:rPr>
                <w:t>3.</w:t>
              </w:r>
            </w:ins>
            <w:ins w:id="8195" w:author="麦麦" w:date="2026-10-20T16:21:35Z">
              <w:r>
                <w:rPr>
                  <w:rFonts w:hint="eastAsia" w:ascii="宋体" w:hAnsi="宋体" w:cs="宋体"/>
                  <w:color w:val="auto"/>
                  <w:kern w:val="32"/>
                  <w:szCs w:val="21"/>
                  <w:highlight w:val="none"/>
                  <w:lang w:val="en-US" w:eastAsia="zh-CN"/>
                </w:rPr>
                <w:t>质量及进度保障方案（6分）：投标人根据招标文件对本项目提供项目实施质量及进度保障方案，根据各投标人的方案进行综合评比打分：</w:t>
              </w:r>
            </w:ins>
          </w:p>
          <w:p w14:paraId="0627A2C5">
            <w:pPr>
              <w:pStyle w:val="53"/>
              <w:spacing w:line="360" w:lineRule="auto"/>
              <w:ind w:firstLine="420" w:firstLineChars="200"/>
              <w:jc w:val="left"/>
              <w:rPr>
                <w:ins w:id="8196" w:author="麦麦" w:date="2026-10-20T16:21:35Z"/>
                <w:rFonts w:hint="eastAsia" w:ascii="宋体" w:hAnsi="宋体" w:cs="宋体"/>
                <w:color w:val="auto"/>
                <w:kern w:val="32"/>
                <w:szCs w:val="21"/>
                <w:highlight w:val="none"/>
              </w:rPr>
            </w:pPr>
            <w:ins w:id="8197" w:author="麦麦" w:date="2026-10-20T16:21:35Z">
              <w:r>
                <w:rPr>
                  <w:rFonts w:hint="eastAsia" w:ascii="宋体" w:hAnsi="宋体" w:cs="宋体"/>
                  <w:color w:val="auto"/>
                  <w:kern w:val="32"/>
                  <w:szCs w:val="21"/>
                  <w:highlight w:val="none"/>
                  <w:lang w:val="en-US" w:eastAsia="zh-CN"/>
                </w:rPr>
                <w:t>质量及进度保障方案</w:t>
              </w:r>
            </w:ins>
            <w:ins w:id="8198" w:author="麦麦" w:date="2026-10-20T16:21:35Z">
              <w:r>
                <w:rPr>
                  <w:rFonts w:hint="eastAsia" w:ascii="宋体" w:hAnsi="宋体" w:cs="宋体"/>
                  <w:color w:val="auto"/>
                  <w:kern w:val="32"/>
                  <w:szCs w:val="21"/>
                  <w:highlight w:val="none"/>
                </w:rPr>
                <w:t>科学合理、可行性高，得</w:t>
              </w:r>
            </w:ins>
            <w:ins w:id="8199" w:author="麦麦" w:date="2026-10-20T16:21:35Z">
              <w:r>
                <w:rPr>
                  <w:rFonts w:hint="eastAsia" w:ascii="宋体" w:hAnsi="宋体" w:cs="宋体"/>
                  <w:color w:val="auto"/>
                  <w:kern w:val="32"/>
                  <w:szCs w:val="21"/>
                  <w:highlight w:val="none"/>
                  <w:lang w:eastAsia="zh-CN"/>
                </w:rPr>
                <w:t xml:space="preserve"> </w:t>
              </w:r>
            </w:ins>
            <w:ins w:id="8200" w:author="麦麦" w:date="2026-10-20T16:21:35Z">
              <w:r>
                <w:rPr>
                  <w:rFonts w:hint="eastAsia" w:ascii="宋体" w:hAnsi="宋体" w:cs="宋体"/>
                  <w:color w:val="auto"/>
                  <w:kern w:val="32"/>
                  <w:szCs w:val="21"/>
                  <w:highlight w:val="none"/>
                  <w:lang w:val="en-US" w:eastAsia="zh-CN"/>
                </w:rPr>
                <w:t>6</w:t>
              </w:r>
            </w:ins>
            <w:ins w:id="8201" w:author="麦麦" w:date="2026-10-20T16:21:35Z">
              <w:r>
                <w:rPr>
                  <w:rFonts w:hint="eastAsia" w:ascii="宋体" w:hAnsi="宋体" w:cs="宋体"/>
                  <w:color w:val="auto"/>
                  <w:kern w:val="32"/>
                  <w:szCs w:val="21"/>
                  <w:highlight w:val="none"/>
                </w:rPr>
                <w:t>分；</w:t>
              </w:r>
            </w:ins>
          </w:p>
          <w:p w14:paraId="44486442">
            <w:pPr>
              <w:pStyle w:val="53"/>
              <w:spacing w:line="360" w:lineRule="auto"/>
              <w:ind w:firstLine="420" w:firstLineChars="200"/>
              <w:jc w:val="left"/>
              <w:rPr>
                <w:ins w:id="8202" w:author="麦麦" w:date="2026-10-20T16:21:35Z"/>
                <w:rFonts w:hint="eastAsia" w:ascii="宋体" w:hAnsi="宋体" w:cs="宋体"/>
                <w:color w:val="auto"/>
                <w:kern w:val="32"/>
                <w:szCs w:val="21"/>
                <w:highlight w:val="none"/>
              </w:rPr>
            </w:pPr>
            <w:ins w:id="8203" w:author="麦麦" w:date="2026-10-20T16:21:35Z">
              <w:r>
                <w:rPr>
                  <w:rFonts w:hint="eastAsia" w:ascii="宋体" w:hAnsi="宋体" w:cs="宋体"/>
                  <w:color w:val="auto"/>
                  <w:kern w:val="32"/>
                  <w:szCs w:val="21"/>
                  <w:highlight w:val="none"/>
                  <w:lang w:val="en-US" w:eastAsia="zh-CN"/>
                </w:rPr>
                <w:t>质量及进度保障方案较</w:t>
              </w:r>
            </w:ins>
            <w:ins w:id="8204" w:author="麦麦" w:date="2026-10-20T16:21:35Z">
              <w:r>
                <w:rPr>
                  <w:rFonts w:hint="eastAsia" w:ascii="宋体" w:hAnsi="宋体" w:cs="宋体"/>
                  <w:color w:val="auto"/>
                  <w:kern w:val="32"/>
                  <w:szCs w:val="21"/>
                  <w:highlight w:val="none"/>
                </w:rPr>
                <w:t>科学、合理、可行性</w:t>
              </w:r>
            </w:ins>
            <w:ins w:id="8205" w:author="麦麦" w:date="2026-10-20T16:21:35Z">
              <w:r>
                <w:rPr>
                  <w:rFonts w:hint="eastAsia" w:ascii="宋体" w:hAnsi="宋体" w:cs="宋体"/>
                  <w:color w:val="auto"/>
                  <w:kern w:val="32"/>
                  <w:szCs w:val="21"/>
                  <w:highlight w:val="none"/>
                  <w:lang w:val="en-US" w:eastAsia="zh-CN"/>
                </w:rPr>
                <w:t>较高</w:t>
              </w:r>
            </w:ins>
            <w:ins w:id="8206" w:author="麦麦" w:date="2026-10-20T16:21:35Z">
              <w:r>
                <w:rPr>
                  <w:rFonts w:hint="eastAsia" w:ascii="宋体" w:hAnsi="宋体" w:cs="宋体"/>
                  <w:color w:val="auto"/>
                  <w:kern w:val="32"/>
                  <w:szCs w:val="21"/>
                  <w:highlight w:val="none"/>
                </w:rPr>
                <w:t>，得</w:t>
              </w:r>
            </w:ins>
            <w:ins w:id="8207" w:author="麦麦" w:date="2026-10-20T16:21:35Z">
              <w:r>
                <w:rPr>
                  <w:rFonts w:hint="eastAsia" w:ascii="宋体" w:hAnsi="宋体" w:cs="宋体"/>
                  <w:color w:val="auto"/>
                  <w:kern w:val="32"/>
                  <w:szCs w:val="21"/>
                  <w:highlight w:val="none"/>
                  <w:lang w:val="en-US" w:eastAsia="zh-CN"/>
                </w:rPr>
                <w:t>4</w:t>
              </w:r>
            </w:ins>
            <w:ins w:id="8208" w:author="麦麦" w:date="2026-10-20T16:21:35Z">
              <w:r>
                <w:rPr>
                  <w:rFonts w:hint="eastAsia" w:ascii="宋体" w:hAnsi="宋体" w:cs="宋体"/>
                  <w:color w:val="auto"/>
                  <w:kern w:val="32"/>
                  <w:szCs w:val="21"/>
                  <w:highlight w:val="none"/>
                </w:rPr>
                <w:t>分；</w:t>
              </w:r>
            </w:ins>
          </w:p>
          <w:p w14:paraId="1A5D900D">
            <w:pPr>
              <w:pStyle w:val="53"/>
              <w:spacing w:line="360" w:lineRule="auto"/>
              <w:ind w:firstLine="420" w:firstLineChars="200"/>
              <w:jc w:val="left"/>
              <w:rPr>
                <w:ins w:id="8209" w:author="麦麦" w:date="2026-10-20T16:21:35Z"/>
                <w:rFonts w:hint="eastAsia" w:ascii="宋体" w:hAnsi="宋体" w:cs="宋体"/>
                <w:color w:val="auto"/>
                <w:kern w:val="32"/>
                <w:szCs w:val="21"/>
                <w:highlight w:val="none"/>
              </w:rPr>
            </w:pPr>
            <w:ins w:id="8210" w:author="麦麦" w:date="2026-10-20T16:21:35Z">
              <w:r>
                <w:rPr>
                  <w:rFonts w:hint="eastAsia" w:ascii="宋体" w:hAnsi="宋体" w:cs="宋体"/>
                  <w:color w:val="auto"/>
                  <w:kern w:val="32"/>
                  <w:szCs w:val="21"/>
                  <w:highlight w:val="none"/>
                  <w:lang w:val="en-US" w:eastAsia="zh-CN"/>
                </w:rPr>
                <w:t>质量及进度保障方案</w:t>
              </w:r>
            </w:ins>
            <w:ins w:id="8211" w:author="麦麦" w:date="2026-10-20T16:21:35Z">
              <w:r>
                <w:rPr>
                  <w:rFonts w:hint="eastAsia" w:ascii="宋体" w:hAnsi="宋体" w:cs="宋体"/>
                  <w:color w:val="auto"/>
                  <w:kern w:val="32"/>
                  <w:szCs w:val="21"/>
                  <w:highlight w:val="none"/>
                </w:rPr>
                <w:t>基本科学、相对合理</w:t>
              </w:r>
            </w:ins>
            <w:ins w:id="8212" w:author="麦麦" w:date="2026-10-20T16:21:35Z">
              <w:r>
                <w:rPr>
                  <w:rFonts w:hint="eastAsia" w:ascii="宋体" w:hAnsi="宋体" w:cs="宋体"/>
                  <w:color w:val="auto"/>
                  <w:kern w:val="32"/>
                  <w:szCs w:val="21"/>
                  <w:highlight w:val="none"/>
                  <w:lang w:eastAsia="zh-CN"/>
                </w:rPr>
                <w:t>，</w:t>
              </w:r>
            </w:ins>
            <w:ins w:id="8213" w:author="麦麦" w:date="2026-10-20T16:21:35Z">
              <w:r>
                <w:rPr>
                  <w:rFonts w:hint="eastAsia" w:ascii="宋体" w:hAnsi="宋体" w:cs="宋体"/>
                  <w:color w:val="auto"/>
                  <w:kern w:val="32"/>
                  <w:szCs w:val="21"/>
                  <w:highlight w:val="none"/>
                </w:rPr>
                <w:t>可行性</w:t>
              </w:r>
            </w:ins>
            <w:ins w:id="8214" w:author="麦麦" w:date="2026-10-20T16:21:35Z">
              <w:r>
                <w:rPr>
                  <w:rFonts w:hint="eastAsia" w:ascii="宋体" w:hAnsi="宋体" w:cs="宋体"/>
                  <w:color w:val="auto"/>
                  <w:kern w:val="32"/>
                  <w:szCs w:val="21"/>
                  <w:highlight w:val="none"/>
                  <w:lang w:val="en-US" w:eastAsia="zh-CN"/>
                </w:rPr>
                <w:t>一般</w:t>
              </w:r>
            </w:ins>
            <w:ins w:id="8215" w:author="麦麦" w:date="2026-10-20T16:21:35Z">
              <w:r>
                <w:rPr>
                  <w:rFonts w:hint="eastAsia" w:ascii="宋体" w:hAnsi="宋体" w:cs="宋体"/>
                  <w:color w:val="auto"/>
                  <w:kern w:val="32"/>
                  <w:szCs w:val="21"/>
                  <w:highlight w:val="none"/>
                </w:rPr>
                <w:t>，得</w:t>
              </w:r>
            </w:ins>
            <w:ins w:id="8216" w:author="麦麦" w:date="2026-10-20T16:21:35Z">
              <w:r>
                <w:rPr>
                  <w:rFonts w:hint="eastAsia" w:ascii="宋体" w:hAnsi="宋体" w:cs="宋体"/>
                  <w:color w:val="auto"/>
                  <w:kern w:val="32"/>
                  <w:szCs w:val="21"/>
                  <w:highlight w:val="none"/>
                  <w:lang w:val="en-US" w:eastAsia="zh-CN"/>
                </w:rPr>
                <w:t>2</w:t>
              </w:r>
            </w:ins>
            <w:ins w:id="8217" w:author="麦麦" w:date="2026-10-20T16:21:35Z">
              <w:r>
                <w:rPr>
                  <w:rFonts w:hint="eastAsia" w:ascii="宋体" w:hAnsi="宋体" w:cs="宋体"/>
                  <w:color w:val="auto"/>
                  <w:kern w:val="32"/>
                  <w:szCs w:val="21"/>
                  <w:highlight w:val="none"/>
                </w:rPr>
                <w:t>分</w:t>
              </w:r>
            </w:ins>
          </w:p>
          <w:p w14:paraId="29C77B54">
            <w:pPr>
              <w:pStyle w:val="53"/>
              <w:spacing w:line="360" w:lineRule="auto"/>
              <w:ind w:firstLine="420" w:firstLineChars="200"/>
              <w:jc w:val="left"/>
              <w:rPr>
                <w:ins w:id="8218" w:author="麦麦" w:date="2026-10-20T16:21:35Z"/>
                <w:rFonts w:hint="eastAsia" w:ascii="宋体" w:hAnsi="宋体" w:cs="宋体"/>
                <w:color w:val="auto"/>
                <w:kern w:val="32"/>
                <w:szCs w:val="21"/>
                <w:highlight w:val="none"/>
              </w:rPr>
            </w:pPr>
            <w:ins w:id="8219" w:author="麦麦" w:date="2026-10-20T16:21:35Z">
              <w:r>
                <w:rPr>
                  <w:rFonts w:hint="eastAsia" w:ascii="宋体" w:hAnsi="宋体" w:cs="宋体"/>
                  <w:color w:val="auto"/>
                  <w:kern w:val="32"/>
                  <w:szCs w:val="21"/>
                  <w:highlight w:val="none"/>
                  <w:lang w:val="en-US" w:eastAsia="zh-CN"/>
                </w:rPr>
                <w:t>质量及进度保障方案</w:t>
              </w:r>
            </w:ins>
            <w:ins w:id="8220" w:author="麦麦" w:date="2026-10-20T16:21:35Z">
              <w:r>
                <w:rPr>
                  <w:rFonts w:hint="eastAsia" w:ascii="宋体" w:hAnsi="宋体" w:cs="宋体"/>
                  <w:color w:val="auto"/>
                  <w:kern w:val="32"/>
                  <w:szCs w:val="21"/>
                  <w:highlight w:val="none"/>
                </w:rPr>
                <w:t>不够科学、不合理、可行性低，得1分，</w:t>
              </w:r>
            </w:ins>
          </w:p>
          <w:p w14:paraId="42C7DDF3">
            <w:pPr>
              <w:pStyle w:val="53"/>
              <w:spacing w:line="360" w:lineRule="auto"/>
              <w:ind w:firstLine="420" w:firstLineChars="200"/>
              <w:jc w:val="left"/>
              <w:rPr>
                <w:ins w:id="8221" w:author="麦麦" w:date="2026-10-20T16:21:35Z"/>
                <w:rFonts w:hint="eastAsia" w:ascii="宋体" w:hAnsi="宋体" w:cs="宋体"/>
                <w:color w:val="auto"/>
                <w:kern w:val="32"/>
                <w:szCs w:val="21"/>
                <w:highlight w:val="none"/>
                <w:lang w:val="en-US" w:eastAsia="zh-CN"/>
              </w:rPr>
            </w:pPr>
            <w:ins w:id="8222" w:author="麦麦" w:date="2026-10-20T16:21:35Z">
              <w:r>
                <w:rPr>
                  <w:rFonts w:hint="eastAsia" w:ascii="宋体" w:hAnsi="宋体" w:cs="宋体"/>
                  <w:color w:val="auto"/>
                  <w:kern w:val="32"/>
                  <w:szCs w:val="21"/>
                  <w:highlight w:val="none"/>
                  <w:lang w:val="en-US" w:eastAsia="zh-CN"/>
                </w:rPr>
                <w:t>未提供不得分。</w:t>
              </w:r>
            </w:ins>
          </w:p>
          <w:p w14:paraId="66DECCD9">
            <w:pPr>
              <w:pStyle w:val="53"/>
              <w:spacing w:line="360" w:lineRule="auto"/>
              <w:ind w:firstLine="420" w:firstLineChars="200"/>
              <w:jc w:val="left"/>
              <w:rPr>
                <w:ins w:id="8223" w:author="麦麦" w:date="2026-10-20T16:21:35Z"/>
                <w:rFonts w:hint="eastAsia" w:ascii="宋体" w:hAnsi="宋体" w:cs="宋体"/>
                <w:color w:val="auto"/>
                <w:kern w:val="32"/>
                <w:szCs w:val="21"/>
                <w:highlight w:val="none"/>
              </w:rPr>
            </w:pPr>
            <w:ins w:id="8224" w:author="麦麦" w:date="2026-10-28T10:43:29Z">
              <w:r>
                <w:rPr>
                  <w:rFonts w:hint="eastAsia" w:ascii="宋体" w:hAnsi="宋体" w:cs="宋体"/>
                  <w:color w:val="auto"/>
                  <w:kern w:val="32"/>
                  <w:szCs w:val="21"/>
                  <w:highlight w:val="none"/>
                  <w:lang w:val="en-US" w:eastAsia="zh-CN"/>
                </w:rPr>
                <w:t>4.</w:t>
              </w:r>
            </w:ins>
            <w:ins w:id="8225" w:author="麦麦" w:date="2026-10-20T16:21:35Z">
              <w:r>
                <w:rPr>
                  <w:rFonts w:hint="eastAsia" w:ascii="宋体" w:hAnsi="宋体" w:cs="宋体"/>
                  <w:color w:val="auto"/>
                  <w:kern w:val="32"/>
                  <w:szCs w:val="21"/>
                  <w:highlight w:val="none"/>
                  <w:lang w:val="en-US" w:eastAsia="zh-CN"/>
                </w:rPr>
                <w:t>售后服务方案（6分）：</w:t>
              </w:r>
            </w:ins>
            <w:ins w:id="8226" w:author="麦麦" w:date="2026-10-20T16:21:35Z">
              <w:r>
                <w:rPr>
                  <w:rFonts w:hint="eastAsia" w:ascii="宋体" w:hAnsi="宋体" w:cs="宋体"/>
                  <w:color w:val="auto"/>
                  <w:kern w:val="32"/>
                  <w:szCs w:val="21"/>
                  <w:highlight w:val="none"/>
                </w:rPr>
                <w:t>提供详细的项目售后</w:t>
              </w:r>
            </w:ins>
            <w:ins w:id="8227" w:author="麦麦" w:date="2026-10-20T16:21:35Z">
              <w:r>
                <w:rPr>
                  <w:rFonts w:hint="eastAsia" w:ascii="宋体" w:hAnsi="宋体" w:cs="宋体"/>
                  <w:color w:val="auto"/>
                  <w:kern w:val="32"/>
                  <w:szCs w:val="21"/>
                  <w:highlight w:val="none"/>
                  <w:lang w:val="en-US" w:eastAsia="zh-CN"/>
                </w:rPr>
                <w:t>服务</w:t>
              </w:r>
            </w:ins>
            <w:ins w:id="8228" w:author="麦麦" w:date="2026-10-20T16:21:35Z">
              <w:r>
                <w:rPr>
                  <w:rFonts w:hint="eastAsia" w:ascii="宋体" w:hAnsi="宋体" w:cs="宋体"/>
                  <w:color w:val="auto"/>
                  <w:kern w:val="32"/>
                  <w:szCs w:val="21"/>
                  <w:highlight w:val="none"/>
                </w:rPr>
                <w:t>方案，</w:t>
              </w:r>
            </w:ins>
            <w:ins w:id="8229" w:author="麦麦" w:date="2026-10-20T16:21:35Z">
              <w:r>
                <w:rPr>
                  <w:rFonts w:hint="eastAsia" w:ascii="宋体" w:hAnsi="宋体" w:cs="宋体"/>
                  <w:color w:val="auto"/>
                  <w:kern w:val="32"/>
                  <w:szCs w:val="21"/>
                  <w:highlight w:val="none"/>
                  <w:lang w:val="en-US" w:eastAsia="zh-CN"/>
                </w:rPr>
                <w:t>根据各投标人</w:t>
              </w:r>
            </w:ins>
            <w:ins w:id="8230" w:author="麦麦" w:date="2026-10-20T16:21:35Z">
              <w:r>
                <w:rPr>
                  <w:rFonts w:hint="eastAsia" w:ascii="宋体" w:hAnsi="宋体" w:cs="宋体"/>
                  <w:color w:val="auto"/>
                  <w:kern w:val="32"/>
                  <w:szCs w:val="21"/>
                  <w:highlight w:val="none"/>
                </w:rPr>
                <w:t>的方案进行综合评比打分。</w:t>
              </w:r>
            </w:ins>
          </w:p>
          <w:p w14:paraId="0C659BB8">
            <w:pPr>
              <w:pStyle w:val="53"/>
              <w:spacing w:line="360" w:lineRule="auto"/>
              <w:ind w:firstLine="420" w:firstLineChars="200"/>
              <w:jc w:val="left"/>
              <w:rPr>
                <w:ins w:id="8231" w:author="麦麦" w:date="2026-10-20T16:21:35Z"/>
                <w:rFonts w:hint="eastAsia" w:ascii="宋体" w:hAnsi="宋体" w:cs="宋体"/>
                <w:color w:val="auto"/>
                <w:kern w:val="32"/>
                <w:szCs w:val="21"/>
                <w:highlight w:val="none"/>
              </w:rPr>
            </w:pPr>
            <w:ins w:id="8232" w:author="麦麦" w:date="2026-10-20T16:21:35Z">
              <w:r>
                <w:rPr>
                  <w:rFonts w:hint="eastAsia" w:ascii="宋体" w:hAnsi="宋体" w:cs="宋体"/>
                  <w:color w:val="auto"/>
                  <w:kern w:val="32"/>
                  <w:szCs w:val="21"/>
                  <w:highlight w:val="none"/>
                  <w:lang w:val="en-US" w:eastAsia="zh-CN"/>
                </w:rPr>
                <w:t>售后服务</w:t>
              </w:r>
            </w:ins>
            <w:ins w:id="8233" w:author="麦麦" w:date="2026-10-20T16:21:35Z">
              <w:r>
                <w:rPr>
                  <w:rFonts w:hint="eastAsia" w:ascii="宋体" w:hAnsi="宋体" w:cs="宋体"/>
                  <w:color w:val="auto"/>
                  <w:kern w:val="32"/>
                  <w:szCs w:val="21"/>
                  <w:highlight w:val="none"/>
                </w:rPr>
                <w:t>方案内容完整、详细，完全满足项目需求得</w:t>
              </w:r>
            </w:ins>
            <w:ins w:id="8234" w:author="麦麦" w:date="2026-10-20T16:21:35Z">
              <w:r>
                <w:rPr>
                  <w:rFonts w:hint="eastAsia" w:ascii="宋体" w:hAnsi="宋体" w:cs="宋体"/>
                  <w:color w:val="auto"/>
                  <w:kern w:val="32"/>
                  <w:szCs w:val="21"/>
                  <w:highlight w:val="none"/>
                  <w:lang w:eastAsia="zh-CN"/>
                </w:rPr>
                <w:t xml:space="preserve"> </w:t>
              </w:r>
            </w:ins>
            <w:ins w:id="8235" w:author="麦麦" w:date="2026-10-20T16:21:35Z">
              <w:r>
                <w:rPr>
                  <w:rFonts w:hint="eastAsia" w:ascii="宋体" w:hAnsi="宋体" w:cs="宋体"/>
                  <w:color w:val="auto"/>
                  <w:kern w:val="32"/>
                  <w:szCs w:val="21"/>
                  <w:highlight w:val="none"/>
                  <w:lang w:val="en-US" w:eastAsia="zh-CN"/>
                </w:rPr>
                <w:t>6</w:t>
              </w:r>
            </w:ins>
            <w:ins w:id="8236" w:author="麦麦" w:date="2026-10-20T16:21:35Z">
              <w:r>
                <w:rPr>
                  <w:rFonts w:hint="eastAsia" w:ascii="宋体" w:hAnsi="宋体" w:cs="宋体"/>
                  <w:color w:val="auto"/>
                  <w:kern w:val="32"/>
                  <w:szCs w:val="21"/>
                  <w:highlight w:val="none"/>
                  <w:lang w:eastAsia="zh-CN"/>
                </w:rPr>
                <w:t xml:space="preserve"> </w:t>
              </w:r>
            </w:ins>
            <w:ins w:id="8237" w:author="麦麦" w:date="2026-10-20T16:21:35Z">
              <w:r>
                <w:rPr>
                  <w:rFonts w:hint="eastAsia" w:ascii="宋体" w:hAnsi="宋体" w:cs="宋体"/>
                  <w:color w:val="auto"/>
                  <w:kern w:val="32"/>
                  <w:szCs w:val="21"/>
                  <w:highlight w:val="none"/>
                </w:rPr>
                <w:t>分；</w:t>
              </w:r>
            </w:ins>
          </w:p>
          <w:p w14:paraId="31139120">
            <w:pPr>
              <w:pStyle w:val="53"/>
              <w:spacing w:line="360" w:lineRule="auto"/>
              <w:ind w:firstLine="420" w:firstLineChars="200"/>
              <w:jc w:val="left"/>
              <w:rPr>
                <w:ins w:id="8238" w:author="麦麦" w:date="2026-10-20T16:21:35Z"/>
                <w:rFonts w:hint="eastAsia" w:ascii="宋体" w:hAnsi="宋体" w:cs="宋体"/>
                <w:color w:val="auto"/>
                <w:kern w:val="32"/>
                <w:szCs w:val="21"/>
                <w:highlight w:val="none"/>
              </w:rPr>
            </w:pPr>
            <w:ins w:id="8239" w:author="麦麦" w:date="2026-10-20T16:21:35Z">
              <w:r>
                <w:rPr>
                  <w:rFonts w:hint="eastAsia" w:ascii="宋体" w:hAnsi="宋体" w:cs="宋体"/>
                  <w:color w:val="auto"/>
                  <w:kern w:val="32"/>
                  <w:szCs w:val="21"/>
                  <w:highlight w:val="none"/>
                  <w:lang w:val="en-US" w:eastAsia="zh-CN"/>
                </w:rPr>
                <w:t>售后服务</w:t>
              </w:r>
            </w:ins>
            <w:ins w:id="8240" w:author="麦麦" w:date="2026-10-20T16:21:35Z">
              <w:r>
                <w:rPr>
                  <w:rFonts w:hint="eastAsia" w:ascii="宋体" w:hAnsi="宋体" w:cs="宋体"/>
                  <w:color w:val="auto"/>
                  <w:kern w:val="32"/>
                  <w:szCs w:val="21"/>
                  <w:highlight w:val="none"/>
                </w:rPr>
                <w:t>方案内容有缺项，部分满足项目需求得</w:t>
              </w:r>
            </w:ins>
            <w:ins w:id="8241" w:author="麦麦" w:date="2026-10-20T16:21:35Z">
              <w:r>
                <w:rPr>
                  <w:rFonts w:hint="eastAsia" w:ascii="宋体" w:hAnsi="宋体" w:cs="宋体"/>
                  <w:color w:val="auto"/>
                  <w:kern w:val="32"/>
                  <w:szCs w:val="21"/>
                  <w:highlight w:val="none"/>
                  <w:lang w:val="en-US" w:eastAsia="zh-CN"/>
                </w:rPr>
                <w:t>3</w:t>
              </w:r>
            </w:ins>
            <w:ins w:id="8242" w:author="麦麦" w:date="2026-10-20T16:21:35Z">
              <w:r>
                <w:rPr>
                  <w:rFonts w:hint="eastAsia" w:ascii="宋体" w:hAnsi="宋体" w:cs="宋体"/>
                  <w:color w:val="auto"/>
                  <w:kern w:val="32"/>
                  <w:szCs w:val="21"/>
                  <w:highlight w:val="none"/>
                </w:rPr>
                <w:t>分；</w:t>
              </w:r>
            </w:ins>
          </w:p>
          <w:p w14:paraId="56B343B4">
            <w:pPr>
              <w:pStyle w:val="53"/>
              <w:spacing w:line="360" w:lineRule="auto"/>
              <w:ind w:firstLine="420" w:firstLineChars="200"/>
              <w:jc w:val="left"/>
              <w:rPr>
                <w:ins w:id="8243" w:author="麦麦" w:date="2026-10-20T16:21:35Z"/>
                <w:rFonts w:hint="eastAsia" w:ascii="宋体" w:hAnsi="宋体" w:cs="宋体"/>
                <w:color w:val="auto"/>
                <w:kern w:val="32"/>
                <w:szCs w:val="21"/>
                <w:highlight w:val="none"/>
              </w:rPr>
            </w:pPr>
            <w:ins w:id="8244" w:author="麦麦" w:date="2026-10-20T16:21:35Z">
              <w:r>
                <w:rPr>
                  <w:rFonts w:hint="eastAsia" w:ascii="宋体" w:hAnsi="宋体" w:cs="宋体"/>
                  <w:color w:val="auto"/>
                  <w:kern w:val="32"/>
                  <w:szCs w:val="21"/>
                  <w:highlight w:val="none"/>
                  <w:lang w:val="en-US" w:eastAsia="zh-CN"/>
                </w:rPr>
                <w:t>售后服务</w:t>
              </w:r>
            </w:ins>
            <w:ins w:id="8245" w:author="麦麦" w:date="2026-10-20T16:21:35Z">
              <w:r>
                <w:rPr>
                  <w:rFonts w:hint="eastAsia" w:ascii="宋体" w:hAnsi="宋体" w:cs="宋体"/>
                  <w:color w:val="auto"/>
                  <w:kern w:val="32"/>
                  <w:szCs w:val="21"/>
                  <w:highlight w:val="none"/>
                </w:rPr>
                <w:t>方案内容不满足项目需求得</w:t>
              </w:r>
            </w:ins>
            <w:ins w:id="8246" w:author="麦麦" w:date="2026-10-20T16:21:35Z">
              <w:r>
                <w:rPr>
                  <w:rFonts w:hint="eastAsia" w:ascii="宋体" w:hAnsi="宋体" w:cs="宋体"/>
                  <w:color w:val="auto"/>
                  <w:kern w:val="32"/>
                  <w:szCs w:val="21"/>
                  <w:highlight w:val="none"/>
                  <w:lang w:val="en-US" w:eastAsia="zh-CN"/>
                </w:rPr>
                <w:t>1</w:t>
              </w:r>
            </w:ins>
            <w:ins w:id="8247" w:author="麦麦" w:date="2026-10-20T16:21:35Z">
              <w:r>
                <w:rPr>
                  <w:rFonts w:hint="eastAsia" w:ascii="宋体" w:hAnsi="宋体" w:cs="宋体"/>
                  <w:color w:val="auto"/>
                  <w:kern w:val="32"/>
                  <w:szCs w:val="21"/>
                  <w:highlight w:val="none"/>
                </w:rPr>
                <w:t>分；</w:t>
              </w:r>
            </w:ins>
          </w:p>
          <w:p w14:paraId="35FA671E">
            <w:pPr>
              <w:pStyle w:val="53"/>
              <w:spacing w:line="360" w:lineRule="auto"/>
              <w:ind w:firstLine="420" w:firstLineChars="200"/>
              <w:jc w:val="left"/>
              <w:rPr>
                <w:ins w:id="8248" w:author="麦麦" w:date="2026-10-20T16:21:35Z"/>
                <w:rFonts w:hint="eastAsia" w:ascii="宋体" w:hAnsi="宋体" w:cs="宋体"/>
                <w:color w:val="auto"/>
                <w:kern w:val="32"/>
                <w:szCs w:val="21"/>
                <w:highlight w:val="none"/>
              </w:rPr>
            </w:pPr>
            <w:ins w:id="8249" w:author="麦麦" w:date="2026-10-20T16:21:35Z">
              <w:r>
                <w:rPr>
                  <w:rFonts w:hint="eastAsia" w:ascii="宋体" w:hAnsi="宋体" w:cs="宋体"/>
                  <w:color w:val="auto"/>
                  <w:kern w:val="32"/>
                  <w:szCs w:val="21"/>
                  <w:highlight w:val="none"/>
                </w:rPr>
                <w:t>未提供方案的不得分。</w:t>
              </w:r>
            </w:ins>
          </w:p>
          <w:p w14:paraId="6138ADE8">
            <w:pPr>
              <w:pStyle w:val="53"/>
              <w:spacing w:line="360" w:lineRule="auto"/>
              <w:ind w:firstLine="420" w:firstLineChars="200"/>
              <w:jc w:val="left"/>
              <w:rPr>
                <w:ins w:id="8250" w:author="麦麦" w:date="2026-10-20T16:21:35Z"/>
                <w:rFonts w:hint="eastAsia" w:ascii="宋体" w:hAnsi="宋体" w:cs="宋体"/>
                <w:color w:val="auto"/>
                <w:kern w:val="32"/>
                <w:szCs w:val="21"/>
                <w:highlight w:val="none"/>
                <w:lang w:val="en-US" w:eastAsia="zh-CN"/>
              </w:rPr>
            </w:pPr>
            <w:ins w:id="8251" w:author="麦麦" w:date="2026-10-28T10:43:29Z">
              <w:r>
                <w:rPr>
                  <w:rFonts w:hint="eastAsia" w:ascii="宋体" w:hAnsi="宋体" w:cs="宋体"/>
                  <w:color w:val="auto"/>
                  <w:kern w:val="32"/>
                  <w:szCs w:val="21"/>
                  <w:highlight w:val="none"/>
                  <w:lang w:val="en-US" w:eastAsia="zh-CN"/>
                </w:rPr>
                <w:t>5.</w:t>
              </w:r>
            </w:ins>
            <w:ins w:id="8252" w:author="麦麦" w:date="2026-10-20T16:21:35Z">
              <w:r>
                <w:rPr>
                  <w:rFonts w:hint="eastAsia" w:ascii="宋体" w:hAnsi="宋体" w:cs="宋体"/>
                  <w:color w:val="auto"/>
                  <w:kern w:val="32"/>
                  <w:szCs w:val="21"/>
                  <w:highlight w:val="none"/>
                  <w:lang w:val="en-US" w:eastAsia="zh-CN"/>
                </w:rPr>
                <w:t>培训方案（6分）：提供详细项目培训方案，根据各投标人的方案进行综合评比打分。</w:t>
              </w:r>
            </w:ins>
          </w:p>
          <w:p w14:paraId="2CC7E1F1">
            <w:pPr>
              <w:pStyle w:val="53"/>
              <w:spacing w:line="360" w:lineRule="auto"/>
              <w:ind w:firstLine="420" w:firstLineChars="200"/>
              <w:jc w:val="left"/>
              <w:rPr>
                <w:ins w:id="8253" w:author="麦麦" w:date="2026-10-20T16:21:35Z"/>
                <w:rFonts w:hint="eastAsia" w:ascii="宋体" w:hAnsi="宋体" w:cs="宋体"/>
                <w:color w:val="auto"/>
                <w:kern w:val="32"/>
                <w:szCs w:val="21"/>
                <w:highlight w:val="none"/>
              </w:rPr>
            </w:pPr>
            <w:ins w:id="8254" w:author="麦麦" w:date="2026-10-20T16:21:35Z">
              <w:r>
                <w:rPr>
                  <w:rFonts w:hint="eastAsia" w:ascii="宋体" w:hAnsi="宋体" w:cs="宋体"/>
                  <w:color w:val="auto"/>
                  <w:kern w:val="32"/>
                  <w:szCs w:val="21"/>
                  <w:highlight w:val="none"/>
                  <w:lang w:val="en-US" w:eastAsia="zh-CN"/>
                </w:rPr>
                <w:t>培训</w:t>
              </w:r>
            </w:ins>
            <w:ins w:id="8255" w:author="麦麦" w:date="2026-10-20T16:21:35Z">
              <w:r>
                <w:rPr>
                  <w:rFonts w:hint="eastAsia" w:ascii="宋体" w:hAnsi="宋体" w:cs="宋体"/>
                  <w:color w:val="auto"/>
                  <w:kern w:val="32"/>
                  <w:szCs w:val="21"/>
                  <w:highlight w:val="none"/>
                </w:rPr>
                <w:t>方案内容完整、详细，完全满足项目需求得</w:t>
              </w:r>
            </w:ins>
            <w:ins w:id="8256" w:author="麦麦" w:date="2026-10-20T16:21:35Z">
              <w:r>
                <w:rPr>
                  <w:rFonts w:hint="eastAsia" w:ascii="宋体" w:hAnsi="宋体" w:cs="宋体"/>
                  <w:color w:val="auto"/>
                  <w:kern w:val="32"/>
                  <w:szCs w:val="21"/>
                  <w:highlight w:val="none"/>
                  <w:lang w:eastAsia="zh-CN"/>
                </w:rPr>
                <w:t xml:space="preserve"> </w:t>
              </w:r>
            </w:ins>
            <w:ins w:id="8257" w:author="麦麦" w:date="2026-10-20T16:21:35Z">
              <w:r>
                <w:rPr>
                  <w:rFonts w:hint="eastAsia" w:ascii="宋体" w:hAnsi="宋体" w:cs="宋体"/>
                  <w:color w:val="auto"/>
                  <w:kern w:val="32"/>
                  <w:szCs w:val="21"/>
                  <w:highlight w:val="none"/>
                  <w:lang w:val="en-US" w:eastAsia="zh-CN"/>
                </w:rPr>
                <w:t>6</w:t>
              </w:r>
            </w:ins>
            <w:ins w:id="8258" w:author="麦麦" w:date="2026-10-20T16:21:35Z">
              <w:r>
                <w:rPr>
                  <w:rFonts w:hint="eastAsia" w:ascii="宋体" w:hAnsi="宋体" w:cs="宋体"/>
                  <w:color w:val="auto"/>
                  <w:kern w:val="32"/>
                  <w:szCs w:val="21"/>
                  <w:highlight w:val="none"/>
                  <w:lang w:eastAsia="zh-CN"/>
                </w:rPr>
                <w:t xml:space="preserve"> </w:t>
              </w:r>
            </w:ins>
            <w:ins w:id="8259" w:author="麦麦" w:date="2026-10-20T16:21:35Z">
              <w:r>
                <w:rPr>
                  <w:rFonts w:hint="eastAsia" w:ascii="宋体" w:hAnsi="宋体" w:cs="宋体"/>
                  <w:color w:val="auto"/>
                  <w:kern w:val="32"/>
                  <w:szCs w:val="21"/>
                  <w:highlight w:val="none"/>
                </w:rPr>
                <w:t>分；</w:t>
              </w:r>
            </w:ins>
          </w:p>
          <w:p w14:paraId="55A38D6B">
            <w:pPr>
              <w:pStyle w:val="53"/>
              <w:spacing w:line="360" w:lineRule="auto"/>
              <w:ind w:firstLine="420" w:firstLineChars="200"/>
              <w:jc w:val="left"/>
              <w:rPr>
                <w:ins w:id="8260" w:author="麦麦" w:date="2026-10-20T16:21:35Z"/>
                <w:rFonts w:hint="eastAsia" w:ascii="宋体" w:hAnsi="宋体" w:cs="宋体"/>
                <w:color w:val="auto"/>
                <w:kern w:val="32"/>
                <w:szCs w:val="21"/>
                <w:highlight w:val="none"/>
              </w:rPr>
            </w:pPr>
            <w:ins w:id="8261" w:author="麦麦" w:date="2026-10-20T16:21:35Z">
              <w:r>
                <w:rPr>
                  <w:rFonts w:hint="eastAsia" w:ascii="宋体" w:hAnsi="宋体" w:cs="宋体"/>
                  <w:color w:val="auto"/>
                  <w:kern w:val="32"/>
                  <w:szCs w:val="21"/>
                  <w:highlight w:val="none"/>
                  <w:lang w:val="en-US" w:eastAsia="zh-CN"/>
                </w:rPr>
                <w:t>培训</w:t>
              </w:r>
            </w:ins>
            <w:ins w:id="8262" w:author="麦麦" w:date="2026-10-20T16:21:35Z">
              <w:r>
                <w:rPr>
                  <w:rFonts w:hint="eastAsia" w:ascii="宋体" w:hAnsi="宋体" w:cs="宋体"/>
                  <w:color w:val="auto"/>
                  <w:kern w:val="32"/>
                  <w:szCs w:val="21"/>
                  <w:highlight w:val="none"/>
                </w:rPr>
                <w:t>方案内容有缺项，部分满足项目需求得</w:t>
              </w:r>
            </w:ins>
            <w:ins w:id="8263" w:author="麦麦" w:date="2026-10-20T16:21:35Z">
              <w:r>
                <w:rPr>
                  <w:rFonts w:hint="eastAsia" w:ascii="宋体" w:hAnsi="宋体" w:cs="宋体"/>
                  <w:color w:val="auto"/>
                  <w:kern w:val="32"/>
                  <w:szCs w:val="21"/>
                  <w:highlight w:val="none"/>
                  <w:lang w:val="en-US" w:eastAsia="zh-CN"/>
                </w:rPr>
                <w:t>3</w:t>
              </w:r>
            </w:ins>
            <w:ins w:id="8264" w:author="麦麦" w:date="2026-10-20T16:21:35Z">
              <w:r>
                <w:rPr>
                  <w:rFonts w:hint="eastAsia" w:ascii="宋体" w:hAnsi="宋体" w:cs="宋体"/>
                  <w:color w:val="auto"/>
                  <w:kern w:val="32"/>
                  <w:szCs w:val="21"/>
                  <w:highlight w:val="none"/>
                </w:rPr>
                <w:t>分；</w:t>
              </w:r>
            </w:ins>
          </w:p>
          <w:p w14:paraId="162929A8">
            <w:pPr>
              <w:pStyle w:val="53"/>
              <w:spacing w:line="360" w:lineRule="auto"/>
              <w:ind w:firstLine="420" w:firstLineChars="200"/>
              <w:jc w:val="left"/>
              <w:rPr>
                <w:ins w:id="8265" w:author="麦麦" w:date="2026-10-20T16:21:35Z"/>
                <w:rFonts w:hint="eastAsia" w:ascii="宋体" w:hAnsi="宋体" w:cs="宋体"/>
                <w:color w:val="auto"/>
                <w:kern w:val="32"/>
                <w:szCs w:val="21"/>
                <w:highlight w:val="none"/>
              </w:rPr>
            </w:pPr>
            <w:ins w:id="8266" w:author="麦麦" w:date="2026-10-20T16:21:35Z">
              <w:r>
                <w:rPr>
                  <w:rFonts w:hint="eastAsia" w:ascii="宋体" w:hAnsi="宋体" w:cs="宋体"/>
                  <w:color w:val="auto"/>
                  <w:kern w:val="32"/>
                  <w:szCs w:val="21"/>
                  <w:highlight w:val="none"/>
                  <w:lang w:val="en-US" w:eastAsia="zh-CN"/>
                </w:rPr>
                <w:t>培训</w:t>
              </w:r>
            </w:ins>
            <w:ins w:id="8267" w:author="麦麦" w:date="2026-10-20T16:21:35Z">
              <w:r>
                <w:rPr>
                  <w:rFonts w:hint="eastAsia" w:ascii="宋体" w:hAnsi="宋体" w:cs="宋体"/>
                  <w:color w:val="auto"/>
                  <w:kern w:val="32"/>
                  <w:szCs w:val="21"/>
                  <w:highlight w:val="none"/>
                </w:rPr>
                <w:t>方案内容不满足项目需求得</w:t>
              </w:r>
            </w:ins>
            <w:ins w:id="8268" w:author="麦麦" w:date="2026-10-20T16:21:35Z">
              <w:r>
                <w:rPr>
                  <w:rFonts w:hint="eastAsia" w:ascii="宋体" w:hAnsi="宋体" w:cs="宋体"/>
                  <w:color w:val="auto"/>
                  <w:kern w:val="32"/>
                  <w:szCs w:val="21"/>
                  <w:highlight w:val="none"/>
                  <w:lang w:val="en-US" w:eastAsia="zh-CN"/>
                </w:rPr>
                <w:t>1</w:t>
              </w:r>
            </w:ins>
            <w:ins w:id="8269" w:author="麦麦" w:date="2026-10-20T16:21:35Z">
              <w:r>
                <w:rPr>
                  <w:rFonts w:hint="eastAsia" w:ascii="宋体" w:hAnsi="宋体" w:cs="宋体"/>
                  <w:color w:val="auto"/>
                  <w:kern w:val="32"/>
                  <w:szCs w:val="21"/>
                  <w:highlight w:val="none"/>
                </w:rPr>
                <w:t>分；</w:t>
              </w:r>
            </w:ins>
          </w:p>
          <w:p w14:paraId="70C68B49">
            <w:pPr>
              <w:pStyle w:val="53"/>
              <w:spacing w:line="360" w:lineRule="auto"/>
              <w:ind w:firstLine="420" w:firstLineChars="200"/>
              <w:jc w:val="left"/>
              <w:rPr>
                <w:ins w:id="8270" w:author="麦麦" w:date="2026-10-20T16:21:35Z"/>
                <w:rFonts w:hint="default" w:ascii="宋体" w:hAnsi="宋体" w:cs="宋体"/>
                <w:color w:val="auto"/>
                <w:kern w:val="32"/>
                <w:szCs w:val="21"/>
                <w:highlight w:val="none"/>
                <w:lang w:val="en-US" w:eastAsia="zh-CN"/>
              </w:rPr>
            </w:pPr>
            <w:ins w:id="8271" w:author="麦麦" w:date="2026-10-20T16:21:35Z">
              <w:r>
                <w:rPr>
                  <w:rFonts w:hint="eastAsia" w:ascii="宋体" w:hAnsi="宋体" w:cs="宋体"/>
                  <w:color w:val="auto"/>
                  <w:kern w:val="32"/>
                  <w:szCs w:val="21"/>
                  <w:highlight w:val="none"/>
                </w:rPr>
                <w:t>未提供方案的不得分。</w:t>
              </w:r>
            </w:ins>
          </w:p>
          <w:p w14:paraId="4D2F32DB">
            <w:pPr>
              <w:pStyle w:val="53"/>
              <w:spacing w:line="360" w:lineRule="auto"/>
              <w:ind w:firstLine="420" w:firstLineChars="200"/>
              <w:jc w:val="left"/>
              <w:rPr>
                <w:ins w:id="8272" w:author="麦麦" w:date="2026-10-20T16:21:35Z"/>
                <w:rFonts w:hint="eastAsia" w:ascii="宋体" w:hAnsi="宋体" w:cs="宋体"/>
                <w:color w:val="auto"/>
                <w:kern w:val="32"/>
                <w:szCs w:val="21"/>
                <w:highlight w:val="none"/>
                <w:lang w:val="en-US" w:eastAsia="zh-CN"/>
              </w:rPr>
            </w:pPr>
            <w:ins w:id="8273" w:author="麦麦" w:date="2026-10-28T10:43:29Z">
              <w:r>
                <w:rPr>
                  <w:rFonts w:hint="eastAsia" w:ascii="宋体" w:hAnsi="宋体" w:cs="宋体"/>
                  <w:color w:val="auto"/>
                  <w:kern w:val="32"/>
                  <w:szCs w:val="21"/>
                  <w:highlight w:val="none"/>
                  <w:lang w:val="en-US" w:eastAsia="zh-CN"/>
                </w:rPr>
                <w:t>6.</w:t>
              </w:r>
            </w:ins>
            <w:ins w:id="8274" w:author="麦麦" w:date="2026-10-20T16:21:35Z">
              <w:r>
                <w:rPr>
                  <w:rFonts w:hint="eastAsia" w:ascii="宋体" w:hAnsi="宋体" w:cs="宋体"/>
                  <w:color w:val="auto"/>
                  <w:kern w:val="32"/>
                  <w:szCs w:val="21"/>
                  <w:highlight w:val="none"/>
                  <w:lang w:val="en-US" w:eastAsia="zh-CN"/>
                </w:rPr>
                <w:t>故障响应承诺（2分）：</w:t>
              </w:r>
            </w:ins>
            <w:ins w:id="8275" w:author="麦麦" w:date="2026-10-20T16:21:35Z">
              <w:r>
                <w:rPr>
                  <w:rFonts w:hint="eastAsia" w:ascii="宋体" w:hAnsi="宋体" w:cs="宋体"/>
                  <w:color w:val="auto"/>
                  <w:kern w:val="32"/>
                  <w:szCs w:val="21"/>
                  <w:highlight w:val="none"/>
                </w:rPr>
                <w:t>接到采购人故障通知，能够半小时响应，1小时内（不含）</w:t>
              </w:r>
            </w:ins>
            <w:ins w:id="8276" w:author="麦麦" w:date="2026-10-28T10:43:29Z">
              <w:r>
                <w:rPr>
                  <w:rFonts w:hint="eastAsia" w:ascii="宋体" w:hAnsi="宋体" w:cs="宋体"/>
                  <w:color w:val="auto"/>
                  <w:kern w:val="32"/>
                  <w:szCs w:val="21"/>
                  <w:highlight w:val="none"/>
                  <w:lang w:eastAsia="zh-CN"/>
                </w:rPr>
                <w:t>到达</w:t>
              </w:r>
            </w:ins>
            <w:ins w:id="8277" w:author="麦麦" w:date="2026-10-20T16:21:35Z">
              <w:r>
                <w:rPr>
                  <w:rFonts w:hint="eastAsia" w:ascii="宋体" w:hAnsi="宋体" w:cs="宋体"/>
                  <w:color w:val="auto"/>
                  <w:kern w:val="32"/>
                  <w:szCs w:val="21"/>
                  <w:highlight w:val="none"/>
                  <w:lang w:val="en-US" w:eastAsia="zh-CN"/>
                </w:rPr>
                <w:t>服务</w:t>
              </w:r>
            </w:ins>
            <w:ins w:id="8278" w:author="麦麦" w:date="2026-10-20T16:21:35Z">
              <w:r>
                <w:rPr>
                  <w:rFonts w:hint="eastAsia" w:ascii="宋体" w:hAnsi="宋体" w:cs="宋体"/>
                  <w:color w:val="auto"/>
                  <w:kern w:val="32"/>
                  <w:szCs w:val="21"/>
                  <w:highlight w:val="none"/>
                </w:rPr>
                <w:t>现场进行处理的得2分；半小时响应，1小时以上时间到达现场处理的得1分</w:t>
              </w:r>
            </w:ins>
            <w:ins w:id="8279" w:author="麦麦" w:date="2026-10-20T16:21:35Z">
              <w:r>
                <w:rPr>
                  <w:rFonts w:hint="eastAsia" w:ascii="宋体" w:hAnsi="宋体" w:cs="宋体"/>
                  <w:color w:val="auto"/>
                  <w:kern w:val="32"/>
                  <w:szCs w:val="21"/>
                  <w:highlight w:val="none"/>
                  <w:lang w:eastAsia="zh-CN"/>
                </w:rPr>
                <w:t>。</w:t>
              </w:r>
            </w:ins>
            <w:ins w:id="8280" w:author="麦麦" w:date="2026-10-20T16:21:35Z">
              <w:r>
                <w:rPr>
                  <w:rFonts w:hint="eastAsia" w:ascii="宋体" w:hAnsi="宋体" w:cs="宋体"/>
                  <w:color w:val="auto"/>
                  <w:kern w:val="32"/>
                  <w:szCs w:val="21"/>
                  <w:highlight w:val="none"/>
                </w:rPr>
                <w:t>（提供承诺函</w:t>
              </w:r>
            </w:ins>
            <w:ins w:id="8281" w:author="麦麦" w:date="2026-10-20T16:21:35Z">
              <w:r>
                <w:rPr>
                  <w:rFonts w:hint="eastAsia" w:ascii="宋体" w:hAnsi="宋体" w:cs="宋体"/>
                  <w:color w:val="auto"/>
                  <w:kern w:val="32"/>
                  <w:szCs w:val="21"/>
                  <w:highlight w:val="none"/>
                  <w:lang w:val="en-US" w:eastAsia="zh-CN"/>
                </w:rPr>
                <w:t>原件扫描上传</w:t>
              </w:r>
            </w:ins>
            <w:ins w:id="8282" w:author="麦麦" w:date="2026-10-20T16:21:35Z">
              <w:r>
                <w:rPr>
                  <w:rFonts w:hint="eastAsia" w:ascii="宋体" w:hAnsi="宋体" w:cs="宋体"/>
                  <w:color w:val="auto"/>
                  <w:kern w:val="32"/>
                  <w:szCs w:val="21"/>
                  <w:highlight w:val="none"/>
                  <w:lang w:eastAsia="zh-CN"/>
                </w:rPr>
                <w:t>，</w:t>
              </w:r>
            </w:ins>
            <w:ins w:id="8283" w:author="麦麦" w:date="2026-10-20T16:21:35Z">
              <w:r>
                <w:rPr>
                  <w:rFonts w:hint="eastAsia" w:ascii="宋体" w:hAnsi="宋体" w:cs="宋体"/>
                  <w:color w:val="auto"/>
                  <w:kern w:val="32"/>
                  <w:szCs w:val="21"/>
                  <w:highlight w:val="none"/>
                  <w:lang w:val="en-US" w:eastAsia="zh-CN"/>
                </w:rPr>
                <w:t>承诺函格式自拟</w:t>
              </w:r>
            </w:ins>
            <w:ins w:id="8284" w:author="麦麦" w:date="2026-10-20T16:21:35Z">
              <w:r>
                <w:rPr>
                  <w:rFonts w:hint="eastAsia" w:ascii="宋体" w:hAnsi="宋体" w:cs="宋体"/>
                  <w:color w:val="auto"/>
                  <w:kern w:val="32"/>
                  <w:szCs w:val="21"/>
                  <w:highlight w:val="none"/>
                </w:rPr>
                <w:t>）</w:t>
              </w:r>
            </w:ins>
          </w:p>
        </w:tc>
      </w:tr>
      <w:tr w14:paraId="311BE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8286" w:author="麦麦" w:date="2026-10-20T16:22:2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blPrExChange>
        </w:tblPrEx>
        <w:trPr>
          <w:trHeight w:val="360" w:hRule="atLeast"/>
          <w:jc w:val="center"/>
          <w:ins w:id="8285" w:author="麦麦" w:date="2026-10-20T16:21:35Z"/>
          <w:trPrChange w:id="8286" w:author="麦麦" w:date="2026-10-20T16:22:23Z">
            <w:trPr>
              <w:trHeight w:val="360" w:hRule="atLeast"/>
              <w:jc w:val="center"/>
            </w:trPr>
          </w:trPrChange>
        </w:trPr>
        <w:tc>
          <w:tcPr>
            <w:tcW w:w="1587" w:type="dxa"/>
            <w:vAlign w:val="center"/>
            <w:tcPrChange w:id="8287" w:author="麦麦" w:date="2026-10-20T16:22:23Z">
              <w:tcPr>
                <w:tcW w:w="1242" w:type="dxa"/>
                <w:vAlign w:val="center"/>
              </w:tcPr>
            </w:tcPrChange>
          </w:tcPr>
          <w:p w14:paraId="680B4F22">
            <w:pPr>
              <w:pStyle w:val="53"/>
              <w:spacing w:line="360" w:lineRule="auto"/>
              <w:jc w:val="center"/>
              <w:rPr>
                <w:ins w:id="8288" w:author="麦麦" w:date="2026-10-20T16:22:28Z"/>
                <w:rFonts w:hint="eastAsia" w:ascii="宋体" w:hAnsi="宋体" w:cs="宋体"/>
                <w:color w:val="auto"/>
                <w:kern w:val="32"/>
                <w:szCs w:val="21"/>
                <w:highlight w:val="none"/>
                <w:lang w:val="en-US" w:eastAsia="zh-CN"/>
              </w:rPr>
            </w:pPr>
            <w:ins w:id="8289" w:author="麦麦" w:date="2026-10-20T16:21:35Z">
              <w:r>
                <w:rPr>
                  <w:rFonts w:hint="eastAsia" w:ascii="宋体" w:hAnsi="宋体" w:cs="宋体"/>
                  <w:color w:val="auto"/>
                  <w:kern w:val="32"/>
                  <w:szCs w:val="21"/>
                  <w:highlight w:val="none"/>
                  <w:lang w:val="en-US" w:eastAsia="zh-CN"/>
                </w:rPr>
                <w:t>产品演示</w:t>
              </w:r>
            </w:ins>
          </w:p>
          <w:p w14:paraId="731D41E1">
            <w:pPr>
              <w:pStyle w:val="53"/>
              <w:spacing w:line="360" w:lineRule="auto"/>
              <w:jc w:val="center"/>
              <w:rPr>
                <w:ins w:id="8290" w:author="麦麦" w:date="2026-10-20T16:21:35Z"/>
                <w:rFonts w:hint="default" w:ascii="宋体" w:hAnsi="宋体" w:cs="宋体"/>
                <w:color w:val="auto"/>
                <w:kern w:val="32"/>
                <w:szCs w:val="21"/>
                <w:highlight w:val="none"/>
                <w:lang w:val="en-US" w:eastAsia="zh-CN"/>
              </w:rPr>
            </w:pPr>
            <w:ins w:id="8291" w:author="麦麦" w:date="2026-10-20T16:21:35Z">
              <w:r>
                <w:rPr>
                  <w:rFonts w:hint="eastAsia" w:ascii="宋体" w:hAnsi="宋体" w:cs="宋体"/>
                  <w:color w:val="auto"/>
                  <w:kern w:val="32"/>
                  <w:szCs w:val="21"/>
                  <w:highlight w:val="none"/>
                  <w:lang w:val="en-US" w:eastAsia="zh-CN"/>
                </w:rPr>
                <w:t>（6分）</w:t>
              </w:r>
            </w:ins>
          </w:p>
        </w:tc>
        <w:tc>
          <w:tcPr>
            <w:tcW w:w="7907" w:type="dxa"/>
            <w:vAlign w:val="center"/>
            <w:tcPrChange w:id="8292" w:author="麦麦" w:date="2026-10-20T16:22:23Z">
              <w:tcPr>
                <w:tcW w:w="8060" w:type="dxa"/>
                <w:vAlign w:val="center"/>
              </w:tcPr>
            </w:tcPrChange>
          </w:tcPr>
          <w:p w14:paraId="5BCB9A66">
            <w:pPr>
              <w:pStyle w:val="53"/>
              <w:spacing w:line="360" w:lineRule="auto"/>
              <w:ind w:firstLine="420" w:firstLineChars="200"/>
              <w:jc w:val="left"/>
              <w:rPr>
                <w:ins w:id="8293" w:author="麦麦" w:date="2026-10-20T16:21:35Z"/>
                <w:rFonts w:hint="default" w:ascii="宋体" w:hAnsi="宋体" w:cs="宋体"/>
                <w:color w:val="auto"/>
                <w:kern w:val="32"/>
                <w:szCs w:val="21"/>
                <w:highlight w:val="none"/>
                <w:lang w:val="en-US" w:eastAsia="zh-CN"/>
              </w:rPr>
            </w:pPr>
            <w:ins w:id="8294" w:author="麦麦" w:date="2026-10-20T16:21:35Z">
              <w:r>
                <w:rPr>
                  <w:rFonts w:hint="eastAsia" w:ascii="宋体" w:hAnsi="宋体" w:cs="宋体"/>
                  <w:color w:val="auto"/>
                  <w:kern w:val="32"/>
                  <w:szCs w:val="21"/>
                  <w:highlight w:val="none"/>
                  <w:lang w:val="en-US" w:eastAsia="zh-CN"/>
                </w:rPr>
                <w:t>为保证产品质量要求，开标现场投标人按照要求提供演示视频（投标时提供视频U盘同投标文件一起递交），为验证部分产品性能，投标人开标时需提供以下产品演示内容，演示符合要求一条得1.5分，不符合或者未提供不得分，总分6分。（中标人在设备供货期提供现场实物演示，内容需与开标现场演示内容一致，若不一致视为虚假应标，采购人将报采购监督部门处理）</w:t>
              </w:r>
            </w:ins>
          </w:p>
          <w:p w14:paraId="33CCC3C5">
            <w:pPr>
              <w:pStyle w:val="53"/>
              <w:spacing w:line="360" w:lineRule="auto"/>
              <w:ind w:firstLine="420" w:firstLineChars="200"/>
              <w:jc w:val="left"/>
              <w:rPr>
                <w:ins w:id="8295" w:author="麦麦" w:date="2026-10-20T16:21:35Z"/>
                <w:rFonts w:hint="eastAsia" w:ascii="宋体" w:hAnsi="宋体" w:cs="宋体"/>
                <w:color w:val="auto"/>
                <w:kern w:val="32"/>
                <w:szCs w:val="21"/>
                <w:highlight w:val="none"/>
                <w:lang w:val="en-US" w:eastAsia="zh-CN"/>
              </w:rPr>
            </w:pPr>
            <w:ins w:id="8296" w:author="麦麦" w:date="2026-10-20T16:21:35Z">
              <w:r>
                <w:rPr>
                  <w:rFonts w:hint="eastAsia" w:ascii="宋体" w:hAnsi="宋体" w:cs="宋体"/>
                  <w:color w:val="auto"/>
                  <w:kern w:val="32"/>
                  <w:szCs w:val="21"/>
                  <w:highlight w:val="none"/>
                  <w:lang w:val="en-US" w:eastAsia="zh-CN"/>
                </w:rPr>
                <w:t>1.所投多功能瀑布流除常规的资源内容展示外，系统还支持配置应用，已配置的应用以图标的形式悬浮于瀑布流右侧区域，不影响设备的资源展示，用户通过点击应用图标，打开该应用进行浏览。</w:t>
              </w:r>
            </w:ins>
          </w:p>
          <w:p w14:paraId="5E6B9C5C">
            <w:pPr>
              <w:pStyle w:val="53"/>
              <w:spacing w:line="360" w:lineRule="auto"/>
              <w:ind w:firstLine="420" w:firstLineChars="200"/>
              <w:jc w:val="left"/>
              <w:rPr>
                <w:ins w:id="8297" w:author="麦麦" w:date="2026-10-20T16:21:35Z"/>
                <w:rFonts w:hint="default" w:ascii="宋体" w:hAnsi="宋体" w:cs="宋体"/>
                <w:color w:val="auto"/>
                <w:kern w:val="32"/>
                <w:szCs w:val="21"/>
                <w:highlight w:val="none"/>
                <w:lang w:val="en-US" w:eastAsia="zh-CN"/>
              </w:rPr>
            </w:pPr>
            <w:ins w:id="8298" w:author="麦麦" w:date="2026-10-20T16:21:35Z">
              <w:r>
                <w:rPr>
                  <w:rFonts w:hint="eastAsia" w:ascii="宋体" w:hAnsi="宋体" w:cs="宋体"/>
                  <w:color w:val="auto"/>
                  <w:kern w:val="32"/>
                  <w:szCs w:val="21"/>
                  <w:highlight w:val="none"/>
                  <w:lang w:val="en-US" w:eastAsia="zh-CN"/>
                </w:rPr>
                <w:t>2.所投多功能瀑布流</w:t>
              </w:r>
            </w:ins>
            <w:ins w:id="8299" w:author="麦麦" w:date="2026-10-20T16:21:35Z">
              <w:r>
                <w:rPr>
                  <w:rFonts w:hint="default" w:ascii="宋体" w:hAnsi="宋体" w:cs="宋体"/>
                  <w:color w:val="auto"/>
                  <w:kern w:val="32"/>
                  <w:szCs w:val="21"/>
                  <w:highlight w:val="none"/>
                  <w:lang w:val="en-US" w:eastAsia="zh-CN"/>
                </w:rPr>
                <w:t>支持按文献类型查看典型相似图书列表、典型相似报纸列表、典型相似期刊列表、典型相似网络文档列表；支持在检测结果中，单独查看两两文献的比对结果</w:t>
              </w:r>
            </w:ins>
            <w:ins w:id="8300" w:author="麦麦" w:date="2026-10-20T16:21:35Z">
              <w:r>
                <w:rPr>
                  <w:rFonts w:hint="eastAsia" w:ascii="宋体" w:hAnsi="宋体" w:cs="宋体"/>
                  <w:color w:val="auto"/>
                  <w:kern w:val="32"/>
                  <w:szCs w:val="21"/>
                  <w:highlight w:val="none"/>
                  <w:lang w:val="en-US" w:eastAsia="zh-CN"/>
                </w:rPr>
                <w:t>；</w:t>
              </w:r>
            </w:ins>
          </w:p>
          <w:p w14:paraId="1285628D">
            <w:pPr>
              <w:pStyle w:val="53"/>
              <w:spacing w:line="360" w:lineRule="auto"/>
              <w:ind w:firstLine="420" w:firstLineChars="200"/>
              <w:jc w:val="left"/>
              <w:rPr>
                <w:ins w:id="8301" w:author="麦麦" w:date="2026-10-20T16:21:35Z"/>
                <w:rFonts w:hint="eastAsia" w:ascii="宋体" w:hAnsi="宋体" w:cs="宋体"/>
                <w:color w:val="auto"/>
                <w:kern w:val="32"/>
                <w:szCs w:val="21"/>
                <w:highlight w:val="none"/>
                <w:lang w:val="en-US" w:eastAsia="zh-CN"/>
              </w:rPr>
            </w:pPr>
            <w:ins w:id="8302" w:author="麦麦" w:date="2026-10-20T16:21:35Z">
              <w:r>
                <w:rPr>
                  <w:rFonts w:hint="eastAsia" w:ascii="宋体" w:hAnsi="宋体" w:cs="宋体"/>
                  <w:color w:val="auto"/>
                  <w:kern w:val="32"/>
                  <w:szCs w:val="21"/>
                  <w:highlight w:val="none"/>
                  <w:lang w:val="en-US" w:eastAsia="zh-CN"/>
                </w:rPr>
                <w:t>3.所投多功能瀑布流支持选择不同的比对库，包含全部全文比对库、图书全文比对库、非图书全文比对库、法律法规比对库、自建库选择进行检测。</w:t>
              </w:r>
            </w:ins>
          </w:p>
          <w:p w14:paraId="50F18053">
            <w:pPr>
              <w:pStyle w:val="53"/>
              <w:spacing w:line="360" w:lineRule="auto"/>
              <w:ind w:firstLine="420" w:firstLineChars="200"/>
              <w:jc w:val="left"/>
              <w:rPr>
                <w:ins w:id="8303" w:author="麦麦" w:date="2026-10-20T16:21:35Z"/>
                <w:rFonts w:hint="default" w:ascii="宋体" w:hAnsi="宋体" w:cs="宋体"/>
                <w:color w:val="auto"/>
                <w:kern w:val="32"/>
                <w:szCs w:val="21"/>
                <w:highlight w:val="none"/>
                <w:lang w:val="en-US" w:eastAsia="zh-CN"/>
              </w:rPr>
            </w:pPr>
            <w:ins w:id="8304" w:author="麦麦" w:date="2026-10-20T16:21:35Z">
              <w:r>
                <w:rPr>
                  <w:rFonts w:hint="eastAsia" w:ascii="宋体" w:hAnsi="宋体" w:cs="宋体"/>
                  <w:color w:val="auto"/>
                  <w:kern w:val="32"/>
                  <w:szCs w:val="21"/>
                  <w:highlight w:val="none"/>
                  <w:lang w:val="en-US" w:eastAsia="zh-CN"/>
                </w:rPr>
                <w:t>4.所投</w:t>
              </w:r>
            </w:ins>
            <w:ins w:id="8305" w:author="麦麦" w:date="2026-10-20T16:21:35Z">
              <w:r>
                <w:rPr>
                  <w:rFonts w:hint="default" w:ascii="宋体" w:hAnsi="宋体" w:cs="宋体"/>
                  <w:color w:val="auto"/>
                  <w:kern w:val="32"/>
                  <w:szCs w:val="21"/>
                  <w:highlight w:val="none"/>
                  <w:lang w:val="en-US" w:eastAsia="zh-CN"/>
                </w:rPr>
                <w:t>录播主机内置降噪功能，强度可选择高、中、低、自定义四个选项。支持从高级管理界面自定义参数100级AI降噪和传统降噪等级设置</w:t>
              </w:r>
            </w:ins>
            <w:ins w:id="8306" w:author="麦麦" w:date="2026-10-20T16:21:35Z">
              <w:r>
                <w:rPr>
                  <w:rFonts w:hint="eastAsia" w:ascii="宋体" w:hAnsi="宋体" w:cs="宋体"/>
                  <w:color w:val="auto"/>
                  <w:kern w:val="32"/>
                  <w:szCs w:val="21"/>
                  <w:highlight w:val="none"/>
                  <w:lang w:val="en-US" w:eastAsia="zh-CN"/>
                </w:rPr>
                <w:t>。</w:t>
              </w:r>
            </w:ins>
          </w:p>
        </w:tc>
      </w:tr>
      <w:tr w14:paraId="2605B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8308" w:author="麦麦" w:date="2026-10-20T16:22:2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blPrExChange>
        </w:tblPrEx>
        <w:trPr>
          <w:trHeight w:val="794" w:hRule="atLeast"/>
          <w:jc w:val="center"/>
          <w:ins w:id="8307" w:author="麦麦" w:date="2026-10-20T16:21:35Z"/>
          <w:trPrChange w:id="8308" w:author="麦麦" w:date="2026-10-20T16:22:23Z">
            <w:trPr>
              <w:trHeight w:val="794" w:hRule="atLeast"/>
              <w:jc w:val="center"/>
            </w:trPr>
          </w:trPrChange>
        </w:trPr>
        <w:tc>
          <w:tcPr>
            <w:tcW w:w="1587" w:type="dxa"/>
            <w:vAlign w:val="center"/>
            <w:tcPrChange w:id="8309" w:author="麦麦" w:date="2026-10-20T16:22:23Z">
              <w:tcPr>
                <w:tcW w:w="1242" w:type="dxa"/>
                <w:vAlign w:val="center"/>
              </w:tcPr>
            </w:tcPrChange>
          </w:tcPr>
          <w:p w14:paraId="069F5EF2">
            <w:pPr>
              <w:pStyle w:val="53"/>
              <w:spacing w:line="360" w:lineRule="auto"/>
              <w:jc w:val="center"/>
              <w:rPr>
                <w:ins w:id="8310" w:author="麦麦" w:date="2026-10-20T16:21:35Z"/>
                <w:rFonts w:hint="eastAsia" w:ascii="宋体" w:hAnsi="宋体" w:cs="宋体"/>
                <w:color w:val="auto"/>
                <w:kern w:val="32"/>
                <w:szCs w:val="21"/>
                <w:highlight w:val="none"/>
              </w:rPr>
            </w:pPr>
            <w:ins w:id="8311" w:author="麦麦" w:date="2026-10-20T16:21:35Z">
              <w:r>
                <w:rPr>
                  <w:rFonts w:hint="eastAsia" w:ascii="宋体" w:hAnsi="宋体" w:cs="宋体"/>
                  <w:color w:val="auto"/>
                  <w:kern w:val="32"/>
                  <w:szCs w:val="21"/>
                  <w:highlight w:val="none"/>
                </w:rPr>
                <w:t>业 绩</w:t>
              </w:r>
            </w:ins>
          </w:p>
          <w:p w14:paraId="6BEDB75F">
            <w:pPr>
              <w:pStyle w:val="53"/>
              <w:spacing w:line="360" w:lineRule="auto"/>
              <w:jc w:val="center"/>
              <w:rPr>
                <w:ins w:id="8312" w:author="麦麦" w:date="2026-10-20T16:21:35Z"/>
                <w:rFonts w:hint="eastAsia" w:ascii="宋体" w:hAnsi="宋体" w:cs="宋体"/>
                <w:color w:val="auto"/>
                <w:kern w:val="32"/>
                <w:szCs w:val="21"/>
                <w:highlight w:val="none"/>
              </w:rPr>
            </w:pPr>
            <w:ins w:id="8313" w:author="麦麦" w:date="2026-10-20T16:21:35Z">
              <w:r>
                <w:rPr>
                  <w:rFonts w:hint="eastAsia" w:ascii="宋体" w:hAnsi="宋体" w:cs="宋体"/>
                  <w:color w:val="auto"/>
                  <w:kern w:val="32"/>
                  <w:szCs w:val="21"/>
                  <w:highlight w:val="none"/>
                </w:rPr>
                <w:t>（</w:t>
              </w:r>
            </w:ins>
            <w:ins w:id="8314" w:author="麦麦" w:date="2026-10-20T16:21:35Z">
              <w:r>
                <w:rPr>
                  <w:rFonts w:hint="eastAsia" w:ascii="宋体" w:hAnsi="宋体" w:cs="宋体"/>
                  <w:color w:val="auto"/>
                  <w:kern w:val="32"/>
                  <w:szCs w:val="21"/>
                  <w:highlight w:val="none"/>
                  <w:lang w:val="en-US" w:eastAsia="zh-CN"/>
                </w:rPr>
                <w:t>3</w:t>
              </w:r>
            </w:ins>
            <w:ins w:id="8315" w:author="麦麦" w:date="2026-10-20T16:21:35Z">
              <w:r>
                <w:rPr>
                  <w:rFonts w:hint="eastAsia" w:ascii="宋体" w:hAnsi="宋体" w:cs="宋体"/>
                  <w:color w:val="auto"/>
                  <w:kern w:val="32"/>
                  <w:szCs w:val="21"/>
                  <w:highlight w:val="none"/>
                </w:rPr>
                <w:t>分）</w:t>
              </w:r>
            </w:ins>
          </w:p>
        </w:tc>
        <w:tc>
          <w:tcPr>
            <w:tcW w:w="7907" w:type="dxa"/>
            <w:tcMar>
              <w:top w:w="0" w:type="dxa"/>
              <w:left w:w="108" w:type="dxa"/>
              <w:bottom w:w="0" w:type="dxa"/>
              <w:right w:w="108" w:type="dxa"/>
            </w:tcMar>
            <w:vAlign w:val="top"/>
            <w:tcPrChange w:id="8316" w:author="麦麦" w:date="2026-10-20T16:22:23Z">
              <w:tcPr>
                <w:tcW w:w="8060" w:type="dxa"/>
                <w:tcMar>
                  <w:top w:w="0" w:type="dxa"/>
                  <w:left w:w="108" w:type="dxa"/>
                  <w:bottom w:w="0" w:type="dxa"/>
                  <w:right w:w="108" w:type="dxa"/>
                </w:tcMar>
                <w:vAlign w:val="top"/>
              </w:tcPr>
            </w:tcPrChange>
          </w:tcPr>
          <w:p w14:paraId="3EC6937C">
            <w:pPr>
              <w:pStyle w:val="53"/>
              <w:spacing w:line="360" w:lineRule="auto"/>
              <w:ind w:firstLine="420" w:firstLineChars="200"/>
              <w:jc w:val="left"/>
              <w:rPr>
                <w:ins w:id="8317" w:author="麦麦" w:date="2026-10-20T16:21:35Z"/>
                <w:rFonts w:hint="eastAsia" w:ascii="宋体" w:hAnsi="宋体" w:cs="宋体"/>
                <w:color w:val="auto"/>
                <w:kern w:val="32"/>
                <w:szCs w:val="21"/>
                <w:highlight w:val="none"/>
              </w:rPr>
            </w:pPr>
            <w:ins w:id="8318" w:author="麦麦" w:date="2026-10-20T16:21:35Z">
              <w:r>
                <w:rPr>
                  <w:rFonts w:hint="eastAsia" w:ascii="宋体" w:hAnsi="宋体" w:cs="宋体"/>
                  <w:color w:val="auto"/>
                  <w:kern w:val="32"/>
                  <w:szCs w:val="21"/>
                  <w:highlight w:val="none"/>
                </w:rPr>
                <w:t>投标人自20</w:t>
              </w:r>
            </w:ins>
            <w:ins w:id="8319" w:author="麦麦" w:date="2026-10-20T16:21:35Z">
              <w:r>
                <w:rPr>
                  <w:rFonts w:hint="eastAsia" w:ascii="宋体" w:hAnsi="宋体" w:cs="宋体"/>
                  <w:color w:val="auto"/>
                  <w:kern w:val="32"/>
                  <w:szCs w:val="21"/>
                  <w:highlight w:val="none"/>
                  <w:lang w:val="en-US" w:eastAsia="zh-CN"/>
                </w:rPr>
                <w:t>23</w:t>
              </w:r>
            </w:ins>
            <w:ins w:id="8320" w:author="麦麦" w:date="2026-10-20T16:21:35Z">
              <w:r>
                <w:rPr>
                  <w:rFonts w:hint="eastAsia" w:ascii="宋体" w:hAnsi="宋体" w:cs="宋体"/>
                  <w:color w:val="auto"/>
                  <w:kern w:val="32"/>
                  <w:szCs w:val="21"/>
                  <w:highlight w:val="none"/>
                </w:rPr>
                <w:t>年1月1日以来承担过的类似项目业绩，每有一个得</w:t>
              </w:r>
            </w:ins>
            <w:ins w:id="8321" w:author="麦麦" w:date="2026-10-20T16:21:35Z">
              <w:r>
                <w:rPr>
                  <w:rFonts w:hint="eastAsia" w:ascii="宋体" w:hAnsi="宋体" w:cs="宋体"/>
                  <w:color w:val="auto"/>
                  <w:kern w:val="32"/>
                  <w:szCs w:val="21"/>
                  <w:highlight w:val="none"/>
                  <w:lang w:val="en-US" w:eastAsia="zh-CN"/>
                </w:rPr>
                <w:t>1</w:t>
              </w:r>
            </w:ins>
            <w:ins w:id="8322" w:author="麦麦" w:date="2026-10-20T16:21:35Z">
              <w:r>
                <w:rPr>
                  <w:rFonts w:hint="eastAsia" w:ascii="宋体" w:hAnsi="宋体" w:cs="宋体"/>
                  <w:color w:val="auto"/>
                  <w:kern w:val="32"/>
                  <w:szCs w:val="21"/>
                  <w:highlight w:val="none"/>
                </w:rPr>
                <w:t>分，满分</w:t>
              </w:r>
            </w:ins>
            <w:ins w:id="8323" w:author="麦麦" w:date="2026-10-20T16:21:35Z">
              <w:r>
                <w:rPr>
                  <w:rFonts w:hint="eastAsia" w:ascii="宋体" w:hAnsi="宋体" w:cs="宋体"/>
                  <w:color w:val="auto"/>
                  <w:kern w:val="32"/>
                  <w:szCs w:val="21"/>
                  <w:highlight w:val="none"/>
                  <w:lang w:val="en-US" w:eastAsia="zh-CN"/>
                </w:rPr>
                <w:t>3</w:t>
              </w:r>
            </w:ins>
            <w:ins w:id="8324" w:author="麦麦" w:date="2026-10-20T16:21:35Z">
              <w:r>
                <w:rPr>
                  <w:rFonts w:hint="eastAsia" w:ascii="宋体" w:hAnsi="宋体" w:cs="宋体"/>
                  <w:color w:val="auto"/>
                  <w:kern w:val="32"/>
                  <w:szCs w:val="21"/>
                  <w:highlight w:val="none"/>
                </w:rPr>
                <w:t>分。（提供业绩合同</w:t>
              </w:r>
            </w:ins>
            <w:ins w:id="8325" w:author="麦麦" w:date="2026-10-20T16:21:35Z">
              <w:r>
                <w:rPr>
                  <w:rFonts w:hint="eastAsia" w:ascii="宋体" w:hAnsi="宋体" w:cs="宋体"/>
                  <w:color w:val="auto"/>
                  <w:kern w:val="32"/>
                  <w:szCs w:val="21"/>
                  <w:highlight w:val="none"/>
                  <w:lang w:val="en-US" w:eastAsia="zh-CN"/>
                </w:rPr>
                <w:t>原件扫描上传</w:t>
              </w:r>
            </w:ins>
            <w:ins w:id="8326" w:author="麦麦" w:date="2026-10-20T16:21:35Z">
              <w:r>
                <w:rPr>
                  <w:rFonts w:hint="eastAsia" w:ascii="宋体" w:hAnsi="宋体" w:cs="宋体"/>
                  <w:color w:val="auto"/>
                  <w:kern w:val="32"/>
                  <w:szCs w:val="21"/>
                  <w:highlight w:val="none"/>
                </w:rPr>
                <w:t>）</w:t>
              </w:r>
            </w:ins>
          </w:p>
        </w:tc>
      </w:tr>
    </w:tbl>
    <w:p w14:paraId="292ECF4F">
      <w:pPr>
        <w:pStyle w:val="38"/>
        <w:keepNext w:val="0"/>
        <w:keepLines w:val="0"/>
        <w:widowControl/>
        <w:suppressLineNumbers w:val="0"/>
        <w:spacing w:before="0" w:beforeAutospacing="0" w:after="0" w:afterAutospacing="0" w:line="17" w:lineRule="atLeast"/>
        <w:ind w:left="0" w:right="0" w:firstLine="420" w:firstLineChars="200"/>
        <w:jc w:val="left"/>
        <w:rPr>
          <w:ins w:id="8328" w:author="麦麦" w:date="2026-10-20T16:20:11Z"/>
          <w:rFonts w:hint="default" w:ascii="宋体" w:hAnsi="宋体" w:eastAsia="宋体" w:cs="Times New Roman"/>
          <w:color w:val="auto"/>
          <w:kern w:val="2"/>
          <w:sz w:val="21"/>
          <w:szCs w:val="21"/>
          <w:highlight w:val="none"/>
          <w:rPrChange w:id="8329" w:author="麦麦" w:date="2026-10-20T16:20:23Z">
            <w:rPr>
              <w:ins w:id="8330" w:author="麦麦" w:date="2026-10-20T16:20:11Z"/>
            </w:rPr>
          </w:rPrChange>
        </w:rPr>
        <w:pPrChange w:id="8327" w:author="麦麦" w:date="2026-10-20T16:20:23Z">
          <w:pPr>
            <w:pStyle w:val="15"/>
            <w:keepNext w:val="0"/>
            <w:keepLines w:val="0"/>
            <w:widowControl/>
            <w:suppressLineNumbers w:val="0"/>
            <w:spacing w:before="0" w:beforeAutospacing="0" w:after="200" w:afterAutospacing="0" w:line="17" w:lineRule="atLeast"/>
            <w:ind w:left="0" w:right="0"/>
            <w:jc w:val="left"/>
          </w:pPr>
        </w:pPrChange>
      </w:pPr>
    </w:p>
    <w:p w14:paraId="0384C56B">
      <w:pPr>
        <w:rPr>
          <w:ins w:id="8331" w:author="麦麦" w:date="2026-10-16T16:43:04Z"/>
          <w:rFonts w:hint="eastAsia"/>
        </w:rPr>
      </w:pPr>
    </w:p>
    <w:p w14:paraId="10CE6381">
      <w:pPr>
        <w:pStyle w:val="24"/>
        <w:rPr>
          <w:ins w:id="8332" w:author="麦麦" w:date="2026-10-16T16:43:05Z"/>
          <w:rFonts w:hint="eastAsia"/>
        </w:rPr>
      </w:pPr>
    </w:p>
    <w:p w14:paraId="1932FA23">
      <w:pPr>
        <w:rPr>
          <w:ins w:id="8333" w:author="麦麦" w:date="2026-10-16T16:43:05Z"/>
          <w:rFonts w:hint="eastAsia"/>
        </w:rPr>
      </w:pPr>
    </w:p>
    <w:p w14:paraId="3A2AEADD">
      <w:pPr>
        <w:pStyle w:val="24"/>
        <w:rPr>
          <w:ins w:id="8334" w:author="麦麦" w:date="2026-10-16T16:43:05Z"/>
          <w:rFonts w:hint="eastAsia"/>
        </w:rPr>
      </w:pPr>
    </w:p>
    <w:p w14:paraId="354260D4">
      <w:pPr>
        <w:rPr>
          <w:ins w:id="8335" w:author="麦麦" w:date="2026-10-16T16:43:05Z"/>
          <w:rFonts w:hint="eastAsia"/>
        </w:rPr>
      </w:pPr>
    </w:p>
    <w:p w14:paraId="22960805">
      <w:pPr>
        <w:pStyle w:val="24"/>
        <w:rPr>
          <w:ins w:id="8336" w:author="麦麦" w:date="2026-10-20T16:25:00Z"/>
          <w:rFonts w:hint="eastAsia"/>
        </w:rPr>
      </w:pPr>
    </w:p>
    <w:p w14:paraId="6CDA48CB">
      <w:pPr>
        <w:rPr>
          <w:ins w:id="8337" w:author="麦麦" w:date="2026-10-20T16:25:01Z"/>
          <w:rFonts w:hint="eastAsia"/>
        </w:rPr>
      </w:pPr>
    </w:p>
    <w:p w14:paraId="2CDB3097">
      <w:pPr>
        <w:rPr>
          <w:ins w:id="8338" w:author="麦麦" w:date="2026-10-20T16:25:01Z"/>
          <w:rFonts w:hint="eastAsia"/>
        </w:rPr>
      </w:pPr>
    </w:p>
    <w:p w14:paraId="73B0E537">
      <w:pPr>
        <w:rPr>
          <w:ins w:id="8339" w:author="麦麦" w:date="2026-10-20T16:25:01Z"/>
          <w:rFonts w:hint="eastAsia"/>
        </w:rPr>
      </w:pPr>
    </w:p>
    <w:p w14:paraId="70D0EC0C">
      <w:pPr>
        <w:rPr>
          <w:ins w:id="8340" w:author="麦麦" w:date="2026-10-20T16:25:02Z"/>
          <w:rFonts w:hint="eastAsia"/>
        </w:rPr>
      </w:pPr>
    </w:p>
    <w:p w14:paraId="25B704A8">
      <w:pPr>
        <w:rPr>
          <w:ins w:id="8341" w:author="麦麦" w:date="2026-10-20T16:25:02Z"/>
          <w:rFonts w:hint="eastAsia"/>
        </w:rPr>
      </w:pPr>
    </w:p>
    <w:p w14:paraId="7447C044">
      <w:pPr>
        <w:rPr>
          <w:ins w:id="8342" w:author="麦麦" w:date="2026-10-20T16:25:02Z"/>
          <w:rFonts w:hint="eastAsia"/>
        </w:rPr>
      </w:pPr>
    </w:p>
    <w:p w14:paraId="153CC0D1">
      <w:pPr>
        <w:rPr>
          <w:ins w:id="8343" w:author="麦麦" w:date="2026-10-20T16:25:03Z"/>
          <w:rFonts w:hint="eastAsia"/>
        </w:rPr>
      </w:pPr>
    </w:p>
    <w:p w14:paraId="3617D83E">
      <w:pPr>
        <w:rPr>
          <w:ins w:id="8344" w:author="麦麦" w:date="2026-10-20T16:25:03Z"/>
          <w:rFonts w:hint="eastAsia"/>
        </w:rPr>
      </w:pPr>
    </w:p>
    <w:p w14:paraId="32DF7CDE">
      <w:pPr>
        <w:rPr>
          <w:ins w:id="8345" w:author="麦麦" w:date="2026-10-20T16:25:03Z"/>
          <w:rFonts w:hint="eastAsia"/>
        </w:rPr>
      </w:pPr>
    </w:p>
    <w:p w14:paraId="32BE19DF">
      <w:pPr>
        <w:rPr>
          <w:ins w:id="8346" w:author="麦麦" w:date="2026-10-20T16:25:03Z"/>
          <w:rFonts w:hint="eastAsia"/>
        </w:rPr>
      </w:pPr>
    </w:p>
    <w:p w14:paraId="71FFFE45">
      <w:pPr>
        <w:rPr>
          <w:ins w:id="8347" w:author="麦麦" w:date="2026-10-16T16:43:05Z"/>
          <w:rFonts w:hint="eastAsia"/>
        </w:rPr>
      </w:pPr>
    </w:p>
    <w:p w14:paraId="200FBB26">
      <w:pPr>
        <w:rPr>
          <w:ins w:id="8348" w:author="麦麦" w:date="2026-10-16T16:43:06Z"/>
          <w:rFonts w:hint="eastAsia"/>
        </w:rPr>
      </w:pPr>
    </w:p>
    <w:p w14:paraId="4F3B8294">
      <w:pPr>
        <w:pStyle w:val="24"/>
        <w:rPr>
          <w:ins w:id="8349" w:author="麦麦" w:date="2026-10-16T16:43:06Z"/>
          <w:rFonts w:hint="eastAsia"/>
        </w:rPr>
      </w:pPr>
    </w:p>
    <w:p w14:paraId="7BDD2864">
      <w:pPr>
        <w:rPr>
          <w:ins w:id="8350" w:author="麦麦" w:date="2026-10-16T16:43:06Z"/>
          <w:rFonts w:hint="eastAsia"/>
        </w:rPr>
      </w:pPr>
    </w:p>
    <w:p w14:paraId="0C8420B7">
      <w:pPr>
        <w:pStyle w:val="24"/>
        <w:rPr>
          <w:rFonts w:hint="eastAsia"/>
        </w:rPr>
      </w:pPr>
    </w:p>
    <w:p w14:paraId="11EB6831">
      <w:pPr>
        <w:pStyle w:val="38"/>
        <w:ind w:firstLine="0"/>
        <w:rPr>
          <w:del w:id="8351" w:author="麦麦" w:date="2026-10-16T16:43:00Z"/>
          <w:rFonts w:hint="eastAsia" w:ascii="宋体" w:hAnsi="宋体"/>
          <w:b/>
          <w:color w:val="000000"/>
          <w:kern w:val="2"/>
          <w:sz w:val="21"/>
          <w:szCs w:val="21"/>
        </w:rPr>
      </w:pPr>
      <w:del w:id="8352" w:author="麦麦" w:date="2026-10-16T16:43:00Z">
        <w:bookmarkStart w:id="133" w:name="_Toc497133123"/>
        <w:r>
          <w:rPr>
            <w:rFonts w:hint="eastAsia" w:ascii="宋体" w:hAnsi="宋体"/>
            <w:b/>
            <w:color w:val="000000"/>
            <w:kern w:val="2"/>
            <w:sz w:val="21"/>
            <w:szCs w:val="21"/>
          </w:rPr>
          <w:delText>一、评标方法</w:delText>
        </w:r>
      </w:del>
    </w:p>
    <w:p w14:paraId="3FD3FD50">
      <w:pPr>
        <w:pStyle w:val="38"/>
        <w:ind w:firstLine="420" w:firstLineChars="200"/>
        <w:rPr>
          <w:del w:id="8353" w:author="麦麦" w:date="2026-10-16T16:43:00Z"/>
          <w:rFonts w:hint="eastAsia" w:ascii="宋体" w:hAnsi="宋体"/>
          <w:color w:val="000000"/>
          <w:kern w:val="2"/>
          <w:sz w:val="21"/>
          <w:szCs w:val="21"/>
        </w:rPr>
      </w:pPr>
      <w:del w:id="8354" w:author="麦麦" w:date="2026-10-16T16:43:00Z">
        <w:r>
          <w:rPr>
            <w:rFonts w:hint="eastAsia" w:ascii="宋体" w:hAnsi="宋体"/>
            <w:color w:val="000000"/>
            <w:kern w:val="2"/>
            <w:sz w:val="21"/>
            <w:szCs w:val="21"/>
          </w:rPr>
          <w:delText>本项目采用综合评分法，评委会将对确定为实质性响应招标文件要求的投标文件进行评价和比较。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delText>
        </w:r>
      </w:del>
    </w:p>
    <w:p w14:paraId="6904E222">
      <w:pPr>
        <w:rPr>
          <w:del w:id="8355" w:author="麦麦" w:date="2026-10-16T16:43:00Z"/>
        </w:rPr>
      </w:pPr>
    </w:p>
    <w:tbl>
      <w:tblPr>
        <w:tblStyle w:val="17"/>
        <w:tblpPr w:leftFromText="180" w:rightFromText="180" w:vertAnchor="text" w:horzAnchor="page" w:tblpX="1369" w:tblpY="291"/>
        <w:tblOverlap w:val="never"/>
        <w:tblW w:w="93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9"/>
        <w:gridCol w:w="8240"/>
      </w:tblGrid>
      <w:tr w14:paraId="78F50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del w:id="8356" w:author="麦麦" w:date="2026-10-16T16:43:00Z"/>
        </w:trPr>
        <w:tc>
          <w:tcPr>
            <w:tcW w:w="1119" w:type="dxa"/>
            <w:vAlign w:val="center"/>
          </w:tcPr>
          <w:p w14:paraId="5CDAFF29">
            <w:pPr>
              <w:widowControl/>
              <w:jc w:val="center"/>
              <w:textAlignment w:val="center"/>
              <w:rPr>
                <w:del w:id="8357" w:author="麦麦" w:date="2026-10-16T16:43:00Z"/>
                <w:rFonts w:hint="eastAsia" w:ascii="宋体" w:hAnsi="宋体"/>
                <w:b/>
              </w:rPr>
            </w:pPr>
            <w:del w:id="8358" w:author="麦麦" w:date="2026-10-16T16:43:00Z">
              <w:r>
                <w:rPr>
                  <w:rFonts w:hint="eastAsia" w:ascii="宋体" w:hAnsi="宋体" w:cs="宋体"/>
                  <w:color w:val="000000"/>
                  <w:kern w:val="0"/>
                  <w:sz w:val="22"/>
                  <w:lang w:bidi="ar"/>
                </w:rPr>
                <w:delText>项  目</w:delText>
              </w:r>
            </w:del>
          </w:p>
        </w:tc>
        <w:tc>
          <w:tcPr>
            <w:tcW w:w="8240" w:type="dxa"/>
            <w:vAlign w:val="center"/>
          </w:tcPr>
          <w:p w14:paraId="77399A80">
            <w:pPr>
              <w:widowControl/>
              <w:jc w:val="center"/>
              <w:textAlignment w:val="center"/>
              <w:rPr>
                <w:del w:id="8359" w:author="麦麦" w:date="2026-10-16T16:43:00Z"/>
                <w:rFonts w:hint="eastAsia" w:ascii="宋体" w:hAnsi="宋体"/>
                <w:b/>
              </w:rPr>
            </w:pPr>
            <w:del w:id="8360" w:author="麦麦" w:date="2026-10-16T16:43:00Z">
              <w:r>
                <w:rPr>
                  <w:rFonts w:hint="eastAsia" w:ascii="宋体" w:hAnsi="宋体" w:cs="宋体"/>
                  <w:color w:val="000000"/>
                  <w:kern w:val="0"/>
                  <w:sz w:val="22"/>
                  <w:lang w:bidi="ar"/>
                </w:rPr>
                <w:delText>评  分  标  准</w:delText>
              </w:r>
            </w:del>
          </w:p>
        </w:tc>
      </w:tr>
      <w:tr w14:paraId="7A5FA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del w:id="8361" w:author="麦麦" w:date="2026-10-16T16:43:00Z"/>
        </w:trPr>
        <w:tc>
          <w:tcPr>
            <w:tcW w:w="1119" w:type="dxa"/>
            <w:tcBorders>
              <w:bottom w:val="single" w:color="auto" w:sz="4" w:space="0"/>
            </w:tcBorders>
            <w:vAlign w:val="center"/>
          </w:tcPr>
          <w:p w14:paraId="4D0D671E">
            <w:pPr>
              <w:widowControl/>
              <w:jc w:val="center"/>
              <w:textAlignment w:val="center"/>
              <w:rPr>
                <w:del w:id="8362" w:author="麦麦" w:date="2026-10-16T16:43:00Z"/>
                <w:rFonts w:hint="eastAsia" w:ascii="宋体" w:hAnsi="宋体"/>
                <w:kern w:val="0"/>
              </w:rPr>
            </w:pPr>
            <w:del w:id="8363" w:author="麦麦" w:date="2026-10-16T16:43:00Z">
              <w:r>
                <w:rPr>
                  <w:rFonts w:hint="eastAsia" w:ascii="宋体" w:hAnsi="宋体" w:cs="宋体"/>
                  <w:color w:val="000000"/>
                  <w:kern w:val="0"/>
                  <w:sz w:val="22"/>
                  <w:lang w:bidi="ar"/>
                </w:rPr>
                <w:delText>价  格</w:delText>
              </w:r>
            </w:del>
            <w:del w:id="8364" w:author="麦麦" w:date="2026-10-16T16:43:00Z">
              <w:r>
                <w:rPr>
                  <w:rFonts w:hint="eastAsia" w:ascii="宋体" w:hAnsi="宋体" w:cs="宋体"/>
                  <w:color w:val="000000"/>
                  <w:kern w:val="0"/>
                  <w:sz w:val="22"/>
                  <w:lang w:bidi="ar"/>
                </w:rPr>
                <w:br w:type="textWrapping"/>
              </w:r>
            </w:del>
            <w:del w:id="8365" w:author="麦麦" w:date="2026-10-16T16:43:00Z">
              <w:r>
                <w:rPr>
                  <w:rFonts w:hint="eastAsia" w:ascii="宋体" w:hAnsi="宋体" w:cs="宋体"/>
                  <w:color w:val="000000"/>
                  <w:kern w:val="0"/>
                  <w:sz w:val="22"/>
                  <w:lang w:bidi="ar"/>
                </w:rPr>
                <w:delText>（40分）</w:delText>
              </w:r>
            </w:del>
          </w:p>
        </w:tc>
        <w:tc>
          <w:tcPr>
            <w:tcW w:w="8240" w:type="dxa"/>
            <w:vAlign w:val="center"/>
          </w:tcPr>
          <w:p w14:paraId="23D85630">
            <w:pPr>
              <w:widowControl/>
              <w:jc w:val="left"/>
              <w:textAlignment w:val="center"/>
              <w:rPr>
                <w:del w:id="8366" w:author="麦麦" w:date="2026-10-16T16:43:00Z"/>
                <w:rFonts w:hint="eastAsia" w:ascii="宋体" w:hAnsi="宋体"/>
                <w:kern w:val="0"/>
              </w:rPr>
            </w:pPr>
            <w:del w:id="8367" w:author="麦麦" w:date="2026-10-16T16:43:00Z">
              <w:r>
                <w:rPr>
                  <w:rFonts w:hint="eastAsia" w:ascii="宋体" w:hAnsi="宋体" w:cs="宋体"/>
                  <w:color w:val="000000"/>
                  <w:kern w:val="0"/>
                  <w:sz w:val="22"/>
                  <w:lang w:bidi="ar"/>
                </w:rPr>
                <w:delText>以满足招标文件要求的最低投标报价为评标基准价，得满分40分，其他投标报价得分＝（评标基准价/其他投标报价）×40×100％。</w:delText>
              </w:r>
            </w:del>
          </w:p>
        </w:tc>
      </w:tr>
      <w:tr w14:paraId="45FE0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del w:id="8368" w:author="麦麦" w:date="2026-10-16T16:43:00Z"/>
        </w:trPr>
        <w:tc>
          <w:tcPr>
            <w:tcW w:w="1119" w:type="dxa"/>
            <w:vAlign w:val="center"/>
          </w:tcPr>
          <w:p w14:paraId="12A7C889">
            <w:pPr>
              <w:widowControl/>
              <w:jc w:val="center"/>
              <w:textAlignment w:val="center"/>
              <w:rPr>
                <w:del w:id="8369" w:author="麦麦" w:date="2026-10-16T16:43:00Z"/>
                <w:rFonts w:hint="eastAsia" w:ascii="宋体" w:hAnsi="宋体"/>
                <w:bCs/>
              </w:rPr>
            </w:pPr>
            <w:del w:id="8370" w:author="麦麦" w:date="2026-10-16T16:43:00Z">
              <w:r>
                <w:rPr>
                  <w:rFonts w:hint="eastAsia" w:ascii="宋体" w:hAnsi="宋体" w:cs="宋体"/>
                  <w:color w:val="000000"/>
                  <w:kern w:val="0"/>
                  <w:sz w:val="22"/>
                  <w:lang w:bidi="ar"/>
                </w:rPr>
                <w:delText>技术方案</w:delText>
              </w:r>
            </w:del>
            <w:del w:id="8371" w:author="麦麦" w:date="2026-10-16T16:43:00Z">
              <w:r>
                <w:rPr>
                  <w:rFonts w:hint="eastAsia" w:ascii="宋体" w:hAnsi="宋体" w:cs="宋体"/>
                  <w:color w:val="000000"/>
                  <w:kern w:val="0"/>
                  <w:sz w:val="22"/>
                  <w:lang w:bidi="ar"/>
                </w:rPr>
                <w:br w:type="textWrapping"/>
              </w:r>
            </w:del>
            <w:del w:id="8372" w:author="麦麦" w:date="2026-10-16T16:43:00Z">
              <w:r>
                <w:rPr>
                  <w:rFonts w:hint="eastAsia" w:ascii="宋体" w:hAnsi="宋体" w:cs="宋体"/>
                  <w:color w:val="000000"/>
                  <w:kern w:val="0"/>
                  <w:sz w:val="22"/>
                  <w:lang w:bidi="ar"/>
                </w:rPr>
                <w:delText>（25分）</w:delText>
              </w:r>
            </w:del>
          </w:p>
        </w:tc>
        <w:tc>
          <w:tcPr>
            <w:tcW w:w="8240" w:type="dxa"/>
            <w:vAlign w:val="center"/>
          </w:tcPr>
          <w:p w14:paraId="549097FF">
            <w:pPr>
              <w:widowControl/>
              <w:jc w:val="left"/>
              <w:textAlignment w:val="center"/>
              <w:rPr>
                <w:del w:id="8373" w:author="麦麦" w:date="2026-10-16T16:43:00Z"/>
                <w:rFonts w:hint="eastAsia" w:ascii="宋体" w:hAnsi="宋体"/>
                <w:kern w:val="0"/>
              </w:rPr>
            </w:pPr>
            <w:del w:id="8374" w:author="麦麦" w:date="2026-10-16T16:43:00Z">
              <w:r>
                <w:rPr>
                  <w:rFonts w:hint="eastAsia" w:ascii="宋体" w:hAnsi="宋体" w:cs="宋体"/>
                  <w:color w:val="000000"/>
                  <w:kern w:val="0"/>
                  <w:sz w:val="22"/>
                  <w:lang w:bidi="ar"/>
                </w:rPr>
                <w:delText>1.根据项目需求，了解终端病毒检测与响应平台的相关开发要求，提出相关解决方案，方案优于招标文件要求的得5分，满足招标文件要求的得2.5分，不符合招标文件要求或未提供的不得分。</w:delText>
              </w:r>
            </w:del>
            <w:del w:id="8375" w:author="麦麦" w:date="2026-10-16T16:43:00Z">
              <w:r>
                <w:rPr>
                  <w:rFonts w:hint="eastAsia" w:ascii="宋体" w:hAnsi="宋体" w:cs="宋体"/>
                  <w:color w:val="000000"/>
                  <w:kern w:val="0"/>
                  <w:sz w:val="22"/>
                  <w:lang w:bidi="ar"/>
                </w:rPr>
                <w:br w:type="textWrapping"/>
              </w:r>
            </w:del>
            <w:del w:id="8376" w:author="麦麦" w:date="2026-10-16T16:43:00Z">
              <w:r>
                <w:rPr>
                  <w:rFonts w:hint="eastAsia" w:ascii="宋体" w:hAnsi="宋体" w:cs="宋体"/>
                  <w:color w:val="000000"/>
                  <w:kern w:val="0"/>
                  <w:sz w:val="22"/>
                  <w:lang w:bidi="ar"/>
                </w:rPr>
                <w:delText>2、根据项目需求，明确数据安全交换系统的实际功能，提出相关解决方案，方案优于招标文件要求的得5分，满足招标文件要求的得2.5分，不符合招标文件要求或未提供的不得分。</w:delText>
              </w:r>
            </w:del>
            <w:del w:id="8377" w:author="麦麦" w:date="2026-10-16T16:43:00Z">
              <w:r>
                <w:rPr>
                  <w:rFonts w:hint="eastAsia" w:ascii="宋体" w:hAnsi="宋体" w:cs="宋体"/>
                  <w:color w:val="000000"/>
                  <w:kern w:val="0"/>
                  <w:sz w:val="22"/>
                  <w:lang w:bidi="ar"/>
                </w:rPr>
                <w:br w:type="textWrapping"/>
              </w:r>
            </w:del>
            <w:del w:id="8378" w:author="麦麦" w:date="2026-10-16T16:43:00Z">
              <w:r>
                <w:rPr>
                  <w:rFonts w:hint="eastAsia" w:ascii="宋体" w:hAnsi="宋体" w:cs="宋体"/>
                  <w:color w:val="000000"/>
                  <w:kern w:val="0"/>
                  <w:sz w:val="22"/>
                  <w:lang w:bidi="ar"/>
                </w:rPr>
                <w:delText>3、根据项目需求，开发统一密码服务支撑平台，提出切实可行的解决方案，方案优于招标文件要求的得5分，满足招标文件要求的得2.5分，不符合招标文件要求或未提供的不得分。</w:delText>
              </w:r>
            </w:del>
            <w:del w:id="8379" w:author="麦麦" w:date="2026-10-16T16:43:00Z">
              <w:r>
                <w:rPr>
                  <w:rFonts w:hint="eastAsia" w:ascii="宋体" w:hAnsi="宋体" w:cs="宋体"/>
                  <w:color w:val="000000"/>
                  <w:kern w:val="0"/>
                  <w:sz w:val="22"/>
                  <w:lang w:bidi="ar"/>
                </w:rPr>
                <w:br w:type="textWrapping"/>
              </w:r>
            </w:del>
            <w:del w:id="8380" w:author="麦麦" w:date="2026-10-16T16:43:00Z">
              <w:r>
                <w:rPr>
                  <w:rFonts w:hint="eastAsia" w:ascii="宋体" w:hAnsi="宋体" w:cs="宋体"/>
                  <w:color w:val="000000"/>
                  <w:kern w:val="0"/>
                  <w:sz w:val="22"/>
                  <w:lang w:bidi="ar"/>
                </w:rPr>
                <w:delText>4、根据项目需求，充分掌握容灾、备份以及恢复系统的具体内容，解决互相融合的问题，提出相对应的解决方案，方案优于招标文件要求的得5分，满足招标文件要求的得2.5分，不符合招标文件要求或未提供的不得分。</w:delText>
              </w:r>
            </w:del>
            <w:del w:id="8381" w:author="麦麦" w:date="2026-10-16T16:43:00Z">
              <w:r>
                <w:rPr>
                  <w:rFonts w:hint="eastAsia" w:ascii="宋体" w:hAnsi="宋体" w:cs="宋体"/>
                  <w:color w:val="000000"/>
                  <w:kern w:val="0"/>
                  <w:sz w:val="22"/>
                  <w:lang w:bidi="ar"/>
                </w:rPr>
                <w:br w:type="textWrapping"/>
              </w:r>
            </w:del>
            <w:del w:id="8382" w:author="麦麦" w:date="2026-10-16T16:43:00Z">
              <w:r>
                <w:rPr>
                  <w:rFonts w:hint="eastAsia" w:ascii="宋体" w:hAnsi="宋体" w:cs="宋体"/>
                  <w:color w:val="000000"/>
                  <w:kern w:val="0"/>
                  <w:sz w:val="22"/>
                  <w:lang w:bidi="ar"/>
                </w:rPr>
                <w:delText>5、提供项目实施方案（包括项目实施计划、工期安排、验收方案、培训方案等）；方案优于招标文件要求的得5分，满足招标文件要求的得2.5分，不符合招标文件要求或未提供的不得分。</w:delText>
              </w:r>
            </w:del>
          </w:p>
        </w:tc>
      </w:tr>
      <w:tr w14:paraId="601CE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del w:id="8383" w:author="麦麦" w:date="2026-10-16T16:43:00Z"/>
        </w:trPr>
        <w:tc>
          <w:tcPr>
            <w:tcW w:w="1119" w:type="dxa"/>
            <w:vAlign w:val="center"/>
          </w:tcPr>
          <w:p w14:paraId="168499B6">
            <w:pPr>
              <w:widowControl/>
              <w:jc w:val="center"/>
              <w:textAlignment w:val="center"/>
              <w:rPr>
                <w:del w:id="8384" w:author="麦麦" w:date="2026-10-16T16:43:00Z"/>
                <w:rFonts w:hint="eastAsia" w:ascii="宋体" w:hAnsi="宋体"/>
                <w:bCs/>
              </w:rPr>
            </w:pPr>
            <w:del w:id="8385" w:author="麦麦" w:date="2026-10-16T16:43:00Z">
              <w:r>
                <w:rPr>
                  <w:rFonts w:hint="eastAsia" w:ascii="宋体" w:hAnsi="宋体" w:cs="宋体"/>
                  <w:color w:val="000000"/>
                  <w:kern w:val="0"/>
                  <w:sz w:val="22"/>
                  <w:lang w:bidi="ar"/>
                </w:rPr>
                <w:delText>综合实力</w:delText>
              </w:r>
            </w:del>
            <w:del w:id="8386" w:author="麦麦" w:date="2026-10-16T16:43:00Z">
              <w:r>
                <w:rPr>
                  <w:rFonts w:hint="eastAsia" w:ascii="宋体" w:hAnsi="宋体" w:cs="宋体"/>
                  <w:color w:val="000000"/>
                  <w:kern w:val="0"/>
                  <w:sz w:val="22"/>
                  <w:lang w:bidi="ar"/>
                </w:rPr>
                <w:br w:type="textWrapping"/>
              </w:r>
            </w:del>
            <w:del w:id="8387" w:author="麦麦" w:date="2026-10-16T16:43:00Z">
              <w:r>
                <w:rPr>
                  <w:rFonts w:hint="eastAsia" w:ascii="宋体" w:hAnsi="宋体" w:cs="宋体"/>
                  <w:color w:val="000000"/>
                  <w:kern w:val="0"/>
                  <w:sz w:val="22"/>
                  <w:lang w:bidi="ar"/>
                </w:rPr>
                <w:delText>（10分）</w:delText>
              </w:r>
            </w:del>
          </w:p>
        </w:tc>
        <w:tc>
          <w:tcPr>
            <w:tcW w:w="8240" w:type="dxa"/>
            <w:vAlign w:val="center"/>
          </w:tcPr>
          <w:p w14:paraId="297AF519">
            <w:pPr>
              <w:widowControl/>
              <w:jc w:val="left"/>
              <w:textAlignment w:val="center"/>
              <w:rPr>
                <w:del w:id="8388" w:author="麦麦" w:date="2026-10-16T16:43:00Z"/>
                <w:rFonts w:hint="eastAsia" w:ascii="宋体" w:hAnsi="宋体"/>
                <w:kern w:val="0"/>
              </w:rPr>
            </w:pPr>
            <w:del w:id="8389" w:author="麦麦" w:date="2026-10-16T16:43:00Z">
              <w:r>
                <w:rPr>
                  <w:rFonts w:hint="eastAsia" w:ascii="宋体" w:hAnsi="宋体" w:cs="宋体"/>
                  <w:color w:val="000000"/>
                  <w:kern w:val="0"/>
                  <w:sz w:val="22"/>
                  <w:lang w:bidi="ar"/>
                </w:rPr>
                <w:delText>1.投标人具有ISO9001质量管理体系认证证书得1分，不提供不得分；</w:delText>
              </w:r>
            </w:del>
            <w:del w:id="8390" w:author="麦麦" w:date="2026-10-16T16:43:00Z">
              <w:r>
                <w:rPr>
                  <w:rFonts w:hint="eastAsia" w:ascii="宋体" w:hAnsi="宋体" w:cs="宋体"/>
                  <w:color w:val="000000"/>
                  <w:kern w:val="0"/>
                  <w:sz w:val="22"/>
                  <w:lang w:bidi="ar"/>
                </w:rPr>
                <w:br w:type="textWrapping"/>
              </w:r>
            </w:del>
            <w:del w:id="8391" w:author="麦麦" w:date="2026-10-16T16:43:00Z">
              <w:r>
                <w:rPr>
                  <w:rFonts w:hint="eastAsia" w:ascii="宋体" w:hAnsi="宋体" w:cs="宋体"/>
                  <w:color w:val="000000"/>
                  <w:kern w:val="0"/>
                  <w:sz w:val="22"/>
                  <w:lang w:bidi="ar"/>
                </w:rPr>
                <w:delText>2.投标人具有ISO14001环境管理体系认证证书得1分，不提供不得分；</w:delText>
              </w:r>
            </w:del>
            <w:del w:id="8392" w:author="麦麦" w:date="2026-10-16T16:43:00Z">
              <w:r>
                <w:rPr>
                  <w:rFonts w:hint="eastAsia" w:ascii="宋体" w:hAnsi="宋体" w:cs="宋体"/>
                  <w:color w:val="000000"/>
                  <w:kern w:val="0"/>
                  <w:sz w:val="22"/>
                  <w:lang w:bidi="ar"/>
                </w:rPr>
                <w:br w:type="textWrapping"/>
              </w:r>
            </w:del>
            <w:del w:id="8393" w:author="麦麦" w:date="2026-10-16T16:43:00Z">
              <w:r>
                <w:rPr>
                  <w:rFonts w:hint="eastAsia" w:ascii="宋体" w:hAnsi="宋体" w:cs="宋体"/>
                  <w:color w:val="000000"/>
                  <w:kern w:val="0"/>
                  <w:sz w:val="22"/>
                  <w:lang w:bidi="ar"/>
                </w:rPr>
                <w:delText>3.投标人具有ISO45001职业健康安全管理体系认证证书得1分，不提供不得分；</w:delText>
              </w:r>
            </w:del>
            <w:del w:id="8394" w:author="麦麦" w:date="2026-10-16T16:43:00Z">
              <w:r>
                <w:rPr>
                  <w:rFonts w:hint="eastAsia" w:ascii="宋体" w:hAnsi="宋体" w:cs="宋体"/>
                  <w:color w:val="000000"/>
                  <w:kern w:val="0"/>
                  <w:sz w:val="22"/>
                  <w:lang w:bidi="ar"/>
                </w:rPr>
                <w:br w:type="textWrapping"/>
              </w:r>
            </w:del>
            <w:del w:id="8395" w:author="麦麦" w:date="2026-10-16T16:43:00Z">
              <w:r>
                <w:rPr>
                  <w:rFonts w:hint="eastAsia" w:ascii="宋体" w:hAnsi="宋体" w:cs="宋体"/>
                  <w:color w:val="000000"/>
                  <w:kern w:val="0"/>
                  <w:sz w:val="22"/>
                  <w:lang w:bidi="ar"/>
                </w:rPr>
                <w:delText>4.投标人具有ISO27001信息安全管理体系认证证书得2分，不提供不得分；</w:delText>
              </w:r>
            </w:del>
            <w:del w:id="8396" w:author="麦麦" w:date="2026-10-16T16:43:00Z">
              <w:r>
                <w:rPr>
                  <w:rFonts w:hint="eastAsia" w:ascii="宋体" w:hAnsi="宋体" w:cs="宋体"/>
                  <w:color w:val="000000"/>
                  <w:kern w:val="0"/>
                  <w:sz w:val="22"/>
                  <w:lang w:bidi="ar"/>
                </w:rPr>
                <w:br w:type="textWrapping"/>
              </w:r>
            </w:del>
            <w:del w:id="8397" w:author="麦麦" w:date="2026-10-16T16:43:00Z">
              <w:r>
                <w:rPr>
                  <w:rFonts w:hint="eastAsia" w:ascii="宋体" w:hAnsi="宋体" w:cs="宋体"/>
                  <w:color w:val="000000"/>
                  <w:kern w:val="0"/>
                  <w:sz w:val="22"/>
                  <w:lang w:bidi="ar"/>
                </w:rPr>
                <w:delText>5.投标人具有第三方机构出具的、按照《企业信用评价指标》（GB/T 23794-2023）评价的资信等级证书得2分，不提供不得分；</w:delText>
              </w:r>
            </w:del>
            <w:del w:id="8398" w:author="麦麦" w:date="2026-10-16T16:43:00Z">
              <w:r>
                <w:rPr>
                  <w:rFonts w:hint="eastAsia" w:ascii="宋体" w:hAnsi="宋体" w:cs="宋体"/>
                  <w:color w:val="000000"/>
                  <w:kern w:val="0"/>
                  <w:sz w:val="22"/>
                  <w:lang w:bidi="ar"/>
                </w:rPr>
                <w:br w:type="textWrapping"/>
              </w:r>
            </w:del>
            <w:del w:id="8399" w:author="麦麦" w:date="2026-10-16T16:43:00Z">
              <w:r>
                <w:rPr>
                  <w:rFonts w:hint="eastAsia" w:ascii="宋体" w:hAnsi="宋体" w:cs="宋体"/>
                  <w:color w:val="000000"/>
                  <w:kern w:val="0"/>
                  <w:sz w:val="22"/>
                  <w:lang w:bidi="ar"/>
                </w:rPr>
                <w:delText>6.投标人售后服务能力符合国家标准GB/T 27922-2011《商品售后服务评价体系》，具有售后服务认证证书：五星级得3分，四星级得2分，三星级得1分，不提供不得分。</w:delText>
              </w:r>
            </w:del>
          </w:p>
        </w:tc>
      </w:tr>
      <w:tr w14:paraId="64D8D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del w:id="8400" w:author="麦麦" w:date="2026-10-16T16:43:00Z"/>
        </w:trPr>
        <w:tc>
          <w:tcPr>
            <w:tcW w:w="1119" w:type="dxa"/>
            <w:vAlign w:val="center"/>
          </w:tcPr>
          <w:p w14:paraId="6F5ADAA2">
            <w:pPr>
              <w:widowControl/>
              <w:jc w:val="center"/>
              <w:textAlignment w:val="center"/>
              <w:rPr>
                <w:del w:id="8401" w:author="麦麦" w:date="2026-10-16T16:43:00Z"/>
                <w:rFonts w:hint="eastAsia" w:ascii="宋体" w:hAnsi="宋体"/>
                <w:bCs/>
              </w:rPr>
            </w:pPr>
            <w:del w:id="8402" w:author="麦麦" w:date="2026-10-16T16:43:00Z">
              <w:r>
                <w:rPr>
                  <w:rFonts w:hint="eastAsia" w:ascii="宋体" w:hAnsi="宋体" w:cs="宋体"/>
                  <w:color w:val="000000"/>
                  <w:kern w:val="0"/>
                  <w:sz w:val="22"/>
                  <w:lang w:bidi="ar"/>
                </w:rPr>
                <w:delText>项目团队</w:delText>
              </w:r>
            </w:del>
            <w:del w:id="8403" w:author="麦麦" w:date="2026-10-16T16:43:00Z">
              <w:r>
                <w:rPr>
                  <w:rFonts w:hint="eastAsia" w:ascii="宋体" w:hAnsi="宋体" w:cs="宋体"/>
                  <w:color w:val="000000"/>
                  <w:kern w:val="0"/>
                  <w:sz w:val="22"/>
                  <w:lang w:bidi="ar"/>
                </w:rPr>
                <w:br w:type="textWrapping"/>
              </w:r>
            </w:del>
            <w:del w:id="8404" w:author="麦麦" w:date="2026-10-16T16:43:00Z">
              <w:r>
                <w:rPr>
                  <w:rFonts w:hint="eastAsia" w:ascii="宋体" w:hAnsi="宋体" w:cs="宋体"/>
                  <w:color w:val="000000"/>
                  <w:kern w:val="0"/>
                  <w:sz w:val="22"/>
                  <w:lang w:bidi="ar"/>
                </w:rPr>
                <w:delText>（9分）</w:delText>
              </w:r>
            </w:del>
          </w:p>
        </w:tc>
        <w:tc>
          <w:tcPr>
            <w:tcW w:w="8240" w:type="dxa"/>
            <w:vAlign w:val="center"/>
          </w:tcPr>
          <w:p w14:paraId="332F2C4C">
            <w:pPr>
              <w:widowControl/>
              <w:jc w:val="left"/>
              <w:textAlignment w:val="center"/>
              <w:rPr>
                <w:del w:id="8405" w:author="麦麦" w:date="2026-10-16T16:43:00Z"/>
                <w:rFonts w:hint="eastAsia" w:ascii="宋体" w:hAnsi="宋体"/>
                <w:bCs/>
              </w:rPr>
            </w:pPr>
            <w:del w:id="8406" w:author="麦麦" w:date="2026-10-16T16:43:00Z">
              <w:r>
                <w:rPr>
                  <w:rFonts w:hint="eastAsia" w:ascii="宋体" w:hAnsi="宋体" w:cs="宋体"/>
                  <w:color w:val="000000"/>
                  <w:kern w:val="0"/>
                  <w:sz w:val="22"/>
                  <w:lang w:bidi="ar"/>
                </w:rPr>
                <w:delText>1.投标人拟派的项目经理具备高级网络工程师职称证书得2分，具备注册信息安全管理人员（CISP）证书得1分，本项满分3分，不提供不得分；</w:delText>
              </w:r>
            </w:del>
            <w:del w:id="8407" w:author="麦麦" w:date="2026-10-16T16:43:00Z">
              <w:r>
                <w:rPr>
                  <w:rFonts w:hint="eastAsia" w:ascii="宋体" w:hAnsi="宋体" w:cs="宋体"/>
                  <w:color w:val="000000"/>
                  <w:kern w:val="0"/>
                  <w:sz w:val="22"/>
                  <w:lang w:bidi="ar"/>
                </w:rPr>
                <w:br w:type="textWrapping"/>
              </w:r>
            </w:del>
            <w:del w:id="8408" w:author="麦麦" w:date="2026-10-16T16:43:00Z">
              <w:r>
                <w:rPr>
                  <w:rFonts w:hint="eastAsia" w:ascii="宋体" w:hAnsi="宋体" w:cs="宋体"/>
                  <w:color w:val="000000"/>
                  <w:kern w:val="0"/>
                  <w:sz w:val="22"/>
                  <w:lang w:bidi="ar"/>
                </w:rPr>
                <w:delText>2.投标人拟派的项目技术负责人具备高级网络信息安全工程师职称证书得2分，具备网络安全能力认证证书得1分，本项满分3分，不提供不得分；</w:delText>
              </w:r>
            </w:del>
            <w:del w:id="8409" w:author="麦麦" w:date="2026-10-16T16:43:00Z">
              <w:r>
                <w:rPr>
                  <w:rFonts w:hint="eastAsia" w:ascii="宋体" w:hAnsi="宋体" w:cs="宋体"/>
                  <w:color w:val="000000"/>
                  <w:kern w:val="0"/>
                  <w:sz w:val="22"/>
                  <w:lang w:bidi="ar"/>
                </w:rPr>
                <w:br w:type="textWrapping"/>
              </w:r>
            </w:del>
            <w:del w:id="8410" w:author="麦麦" w:date="2026-10-16T16:43:00Z">
              <w:r>
                <w:rPr>
                  <w:rFonts w:hint="eastAsia" w:ascii="宋体" w:hAnsi="宋体" w:cs="宋体"/>
                  <w:color w:val="000000"/>
                  <w:kern w:val="0"/>
                  <w:sz w:val="22"/>
                  <w:lang w:bidi="ar"/>
                </w:rPr>
                <w:delText>3.投标人拟派的项目组人员具备中级及以上职称、注册信息安全工程师（CISE）、售后服务管理师证书，每提供一人且具备其中一项证书得1分，同一人具备多项证书不重复计分，本项满分3分，不提供不得分；（须提供有效期内证书原件扫描件及投标人近三个月内任意一个月为其缴纳社保的证明材料，并加盖投标人公章。）</w:delText>
              </w:r>
            </w:del>
          </w:p>
        </w:tc>
      </w:tr>
      <w:tr w14:paraId="5D2CD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del w:id="8411" w:author="麦麦" w:date="2026-10-16T16:43:00Z"/>
        </w:trPr>
        <w:tc>
          <w:tcPr>
            <w:tcW w:w="1119" w:type="dxa"/>
            <w:vAlign w:val="center"/>
          </w:tcPr>
          <w:p w14:paraId="7847A9D3">
            <w:pPr>
              <w:widowControl/>
              <w:jc w:val="left"/>
              <w:textAlignment w:val="center"/>
              <w:rPr>
                <w:del w:id="8413" w:author="麦麦" w:date="2026-10-16T16:43:00Z"/>
                <w:rFonts w:hint="eastAsia" w:ascii="宋体" w:hAnsi="宋体" w:cs="宋体"/>
                <w:bCs w:val="0"/>
                <w:color w:val="000000"/>
                <w:kern w:val="0"/>
                <w:sz w:val="22"/>
                <w:lang w:bidi="ar"/>
                <w:rPrChange w:id="8414" w:author="麦麦" w:date="2026-09-17T14:15:06Z">
                  <w:rPr>
                    <w:del w:id="8415" w:author="麦麦" w:date="2026-10-16T16:43:00Z"/>
                    <w:rFonts w:hint="eastAsia" w:ascii="宋体" w:hAnsi="宋体"/>
                    <w:bCs/>
                  </w:rPr>
                </w:rPrChange>
              </w:rPr>
              <w:pPrChange w:id="8412" w:author="麦麦" w:date="2026-09-17T14:15:06Z">
                <w:pPr>
                  <w:widowControl/>
                  <w:jc w:val="center"/>
                  <w:textAlignment w:val="center"/>
                </w:pPr>
              </w:pPrChange>
            </w:pPr>
            <w:del w:id="8416" w:author="麦麦" w:date="2026-10-16T16:43:00Z">
              <w:r>
                <w:rPr>
                  <w:rFonts w:hint="eastAsia" w:ascii="宋体" w:hAnsi="宋体" w:cs="宋体"/>
                  <w:color w:val="000000"/>
                  <w:kern w:val="0"/>
                  <w:sz w:val="22"/>
                  <w:lang w:bidi="ar"/>
                </w:rPr>
                <w:delText>类似业绩</w:delText>
              </w:r>
            </w:del>
            <w:del w:id="8417" w:author="麦麦" w:date="2026-10-16T16:43:00Z">
              <w:r>
                <w:rPr>
                  <w:rFonts w:hint="eastAsia" w:ascii="宋体" w:hAnsi="宋体" w:cs="宋体"/>
                  <w:color w:val="000000"/>
                  <w:kern w:val="0"/>
                  <w:sz w:val="22"/>
                  <w:lang w:bidi="ar"/>
                </w:rPr>
                <w:br w:type="textWrapping"/>
              </w:r>
            </w:del>
            <w:del w:id="8418" w:author="麦麦" w:date="2026-10-16T16:43:00Z">
              <w:r>
                <w:rPr>
                  <w:rFonts w:hint="eastAsia" w:ascii="宋体" w:hAnsi="宋体" w:cs="宋体"/>
                  <w:color w:val="000000"/>
                  <w:kern w:val="0"/>
                  <w:sz w:val="22"/>
                  <w:lang w:bidi="ar"/>
                </w:rPr>
                <w:delText>（10分）</w:delText>
              </w:r>
            </w:del>
          </w:p>
        </w:tc>
        <w:tc>
          <w:tcPr>
            <w:tcW w:w="8240" w:type="dxa"/>
            <w:vAlign w:val="center"/>
          </w:tcPr>
          <w:p w14:paraId="4A47B807">
            <w:pPr>
              <w:widowControl/>
              <w:jc w:val="left"/>
              <w:textAlignment w:val="center"/>
              <w:rPr>
                <w:del w:id="8419" w:author="麦麦" w:date="2026-10-16T16:43:00Z"/>
                <w:rFonts w:hint="eastAsia" w:ascii="宋体" w:hAnsi="宋体" w:cs="宋体"/>
                <w:bCs w:val="0"/>
                <w:color w:val="000000"/>
                <w:kern w:val="0"/>
                <w:sz w:val="22"/>
                <w:lang w:bidi="ar"/>
                <w:rPrChange w:id="8420" w:author="麦麦" w:date="2026-09-17T14:15:06Z">
                  <w:rPr>
                    <w:del w:id="8421" w:author="麦麦" w:date="2026-10-16T16:43:00Z"/>
                    <w:rFonts w:hint="eastAsia" w:ascii="宋体" w:hAnsi="宋体"/>
                    <w:bCs/>
                  </w:rPr>
                </w:rPrChange>
              </w:rPr>
            </w:pPr>
            <w:del w:id="8422" w:author="麦麦" w:date="2026-10-16T16:43:00Z">
              <w:r>
                <w:rPr>
                  <w:rFonts w:hint="eastAsia" w:ascii="宋体" w:hAnsi="宋体" w:cs="宋体"/>
                  <w:color w:val="000000"/>
                  <w:kern w:val="0"/>
                  <w:sz w:val="22"/>
                  <w:lang w:bidi="ar"/>
                </w:rPr>
                <w:delText>投标人提供2023年1月1日以来的类似业绩合同，每提供1份得2分，满分10分（提供合同复印件并加盖投标人公章）</w:delText>
              </w:r>
            </w:del>
          </w:p>
        </w:tc>
      </w:tr>
      <w:tr w14:paraId="4165A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del w:id="8423" w:author="麦麦" w:date="2026-10-16T16:43:00Z"/>
        </w:trPr>
        <w:tc>
          <w:tcPr>
            <w:tcW w:w="1119" w:type="dxa"/>
            <w:vAlign w:val="center"/>
          </w:tcPr>
          <w:p w14:paraId="5BB89F11">
            <w:pPr>
              <w:widowControl/>
              <w:jc w:val="center"/>
              <w:textAlignment w:val="center"/>
              <w:rPr>
                <w:del w:id="8424" w:author="麦麦" w:date="2026-10-16T16:43:00Z"/>
                <w:rFonts w:hint="eastAsia" w:ascii="宋体" w:hAnsi="宋体"/>
                <w:bCs/>
              </w:rPr>
            </w:pPr>
            <w:del w:id="8425" w:author="麦麦" w:date="2026-10-16T16:43:00Z">
              <w:r>
                <w:rPr>
                  <w:rFonts w:hint="eastAsia" w:ascii="宋体" w:hAnsi="宋体" w:cs="宋体"/>
                  <w:color w:val="000000"/>
                  <w:kern w:val="0"/>
                  <w:sz w:val="22"/>
                  <w:lang w:bidi="ar"/>
                </w:rPr>
                <w:delText>方案及售后服务（6分）</w:delText>
              </w:r>
            </w:del>
          </w:p>
        </w:tc>
        <w:tc>
          <w:tcPr>
            <w:tcW w:w="8240" w:type="dxa"/>
            <w:vAlign w:val="center"/>
          </w:tcPr>
          <w:p w14:paraId="5CDAF740">
            <w:pPr>
              <w:widowControl/>
              <w:jc w:val="left"/>
              <w:textAlignment w:val="center"/>
              <w:rPr>
                <w:del w:id="8426" w:author="麦麦" w:date="2026-10-16T16:43:00Z"/>
                <w:rFonts w:hint="eastAsia" w:ascii="宋体" w:hAnsi="宋体"/>
                <w:kern w:val="0"/>
              </w:rPr>
            </w:pPr>
            <w:del w:id="8427" w:author="麦麦" w:date="2026-10-16T16:43:00Z">
              <w:r>
                <w:rPr>
                  <w:rFonts w:hint="eastAsia" w:ascii="宋体" w:hAnsi="宋体" w:cs="宋体"/>
                  <w:color w:val="000000"/>
                  <w:kern w:val="0"/>
                  <w:sz w:val="22"/>
                  <w:lang w:bidi="ar"/>
                </w:rPr>
                <w:delText>1.提供售后服务方案（包含售后服务保障能力、故障解决措施、突发事件预案、培训及承诺等），方案优于招标文件要求的得3分，满足招标文件要求的得1分，不符合招标文件要求或未提供的不得分。</w:delText>
              </w:r>
            </w:del>
            <w:del w:id="8428" w:author="麦麦" w:date="2026-10-16T16:43:00Z">
              <w:r>
                <w:rPr>
                  <w:rFonts w:hint="eastAsia" w:ascii="宋体" w:hAnsi="宋体" w:cs="宋体"/>
                  <w:color w:val="000000"/>
                  <w:kern w:val="0"/>
                  <w:sz w:val="22"/>
                  <w:lang w:bidi="ar"/>
                </w:rPr>
                <w:br w:type="textWrapping"/>
              </w:r>
            </w:del>
            <w:del w:id="8429" w:author="麦麦" w:date="2026-10-16T16:43:00Z">
              <w:r>
                <w:rPr>
                  <w:rFonts w:hint="eastAsia" w:ascii="宋体" w:hAnsi="宋体" w:cs="宋体"/>
                  <w:color w:val="000000"/>
                  <w:kern w:val="0"/>
                  <w:sz w:val="22"/>
                  <w:lang w:bidi="ar"/>
                </w:rPr>
                <w:delText>2.提供7*24小时的售后服务，明确故障报修联系方式；针对服务及时性给出承诺：承诺接到电话0.5小时内，技术人员到达现场解决问题的得3分；承诺接到电话1小时内，技术人员到达现场，解决问题的得1.5分；其余不得分。（须提供承诺函及响应时间证明材料并加盖投标人公章，不提供不得分）</w:delText>
              </w:r>
            </w:del>
          </w:p>
        </w:tc>
      </w:tr>
    </w:tbl>
    <w:p w14:paraId="1A4E9CC7">
      <w:pPr>
        <w:pStyle w:val="2"/>
        <w:spacing w:after="340" w:line="480" w:lineRule="auto"/>
        <w:jc w:val="center"/>
        <w:rPr>
          <w:rFonts w:hint="eastAsia"/>
        </w:rPr>
      </w:pPr>
      <w:del w:id="8430" w:author="麦麦" w:date="2026-10-16T16:43:00Z">
        <w:r>
          <w:rPr>
            <w:rFonts w:hint="eastAsia" w:cs="宋体"/>
            <w:sz w:val="36"/>
          </w:rPr>
          <w:br w:type="page"/>
        </w:r>
      </w:del>
      <w:bookmarkStart w:id="134" w:name="_Toc2812"/>
      <w:r>
        <w:rPr>
          <w:rFonts w:hint="eastAsia"/>
        </w:rPr>
        <w:t xml:space="preserve">第六章 </w:t>
      </w:r>
      <w:del w:id="8431" w:author="麦麦" w:date="2026-11-03T16:14:55Z">
        <w:r>
          <w:rPr>
            <w:rFonts w:hint="default"/>
            <w:lang w:val="en-US"/>
          </w:rPr>
          <w:delText>投标</w:delText>
        </w:r>
      </w:del>
      <w:ins w:id="8432" w:author="麦麦" w:date="2026-11-03T16:14:56Z">
        <w:r>
          <w:rPr>
            <w:rFonts w:hint="eastAsia"/>
            <w:lang w:val="en-US" w:eastAsia="zh-CN"/>
          </w:rPr>
          <w:t>询比</w:t>
        </w:r>
      </w:ins>
      <w:ins w:id="8433" w:author="麦麦" w:date="2026-11-03T16:14:57Z">
        <w:r>
          <w:rPr>
            <w:rFonts w:hint="eastAsia"/>
            <w:lang w:val="en-US" w:eastAsia="zh-CN"/>
          </w:rPr>
          <w:t>响应</w:t>
        </w:r>
      </w:ins>
      <w:r>
        <w:rPr>
          <w:rFonts w:hint="eastAsia"/>
        </w:rPr>
        <w:t>文件格式</w:t>
      </w:r>
      <w:bookmarkEnd w:id="133"/>
      <w:bookmarkEnd w:id="134"/>
    </w:p>
    <w:p w14:paraId="7103C68C">
      <w:pPr>
        <w:jc w:val="center"/>
        <w:rPr>
          <w:rFonts w:hint="eastAsia" w:ascii="宋体" w:hAnsi="宋体" w:cs="宋体"/>
          <w:b/>
          <w:sz w:val="36"/>
        </w:rPr>
      </w:pPr>
    </w:p>
    <w:p w14:paraId="1F53031C">
      <w:pPr>
        <w:jc w:val="center"/>
        <w:rPr>
          <w:rFonts w:hint="eastAsia" w:ascii="宋体" w:hAnsi="宋体" w:cs="宋体"/>
          <w:b/>
          <w:szCs w:val="21"/>
        </w:rPr>
      </w:pPr>
    </w:p>
    <w:p w14:paraId="1005BCD0">
      <w:pPr>
        <w:jc w:val="center"/>
        <w:rPr>
          <w:rFonts w:hint="eastAsia" w:ascii="宋体" w:hAnsi="宋体" w:cs="宋体"/>
          <w:b/>
          <w:sz w:val="22"/>
          <w:szCs w:val="21"/>
        </w:rPr>
      </w:pPr>
    </w:p>
    <w:p w14:paraId="7F95392F">
      <w:pPr>
        <w:jc w:val="center"/>
        <w:rPr>
          <w:rFonts w:hint="eastAsia" w:ascii="宋体" w:hAnsi="宋体" w:cs="宋体"/>
          <w:b/>
          <w:sz w:val="72"/>
        </w:rPr>
      </w:pPr>
      <w:del w:id="8434" w:author="麦麦" w:date="2026-11-03T16:15:01Z">
        <w:r>
          <w:rPr>
            <w:rFonts w:hint="default" w:ascii="宋体" w:hAnsi="宋体" w:cs="宋体"/>
            <w:b/>
            <w:sz w:val="72"/>
            <w:lang w:val="en-US"/>
          </w:rPr>
          <w:delText>投</w:delText>
        </w:r>
      </w:del>
      <w:del w:id="8435" w:author="麦麦" w:date="2026-11-03T16:15:02Z">
        <w:r>
          <w:rPr>
            <w:rFonts w:hint="default" w:ascii="宋体" w:hAnsi="宋体" w:cs="宋体"/>
            <w:b/>
            <w:sz w:val="72"/>
            <w:lang w:val="en-US" w:eastAsia="zh-CN"/>
          </w:rPr>
          <w:delText xml:space="preserve"> </w:delText>
        </w:r>
      </w:del>
      <w:ins w:id="8436" w:author="麦麦" w:date="2026-11-03T16:15:02Z">
        <w:r>
          <w:rPr>
            <w:rFonts w:hint="eastAsia" w:ascii="宋体" w:hAnsi="宋体" w:cs="宋体"/>
            <w:b/>
            <w:sz w:val="72"/>
            <w:lang w:val="en-US" w:eastAsia="zh-CN"/>
          </w:rPr>
          <w:t>询比</w:t>
        </w:r>
      </w:ins>
      <w:ins w:id="8437" w:author="麦麦" w:date="2026-11-03T16:15:07Z">
        <w:r>
          <w:rPr>
            <w:rFonts w:hint="eastAsia" w:ascii="宋体" w:hAnsi="宋体" w:cs="宋体"/>
            <w:b/>
            <w:sz w:val="72"/>
            <w:lang w:val="en-US" w:eastAsia="zh-CN"/>
          </w:rPr>
          <w:t>响应</w:t>
        </w:r>
      </w:ins>
      <w:del w:id="8438" w:author="麦麦" w:date="2026-11-03T16:15:11Z">
        <w:r>
          <w:rPr>
            <w:rFonts w:hint="default" w:ascii="宋体" w:hAnsi="宋体" w:cs="宋体"/>
            <w:b/>
            <w:sz w:val="72"/>
            <w:lang w:val="en-US"/>
          </w:rPr>
          <w:delText xml:space="preserve"> 标</w:delText>
        </w:r>
      </w:del>
      <w:del w:id="8439" w:author="麦麦" w:date="2026-11-03T16:15:11Z">
        <w:r>
          <w:rPr>
            <w:rFonts w:hint="eastAsia" w:ascii="宋体" w:hAnsi="宋体" w:cs="宋体"/>
            <w:b/>
            <w:sz w:val="72"/>
          </w:rPr>
          <w:delText xml:space="preserve">  </w:delText>
        </w:r>
      </w:del>
      <w:r>
        <w:rPr>
          <w:rFonts w:hint="eastAsia" w:ascii="宋体" w:hAnsi="宋体" w:cs="宋体"/>
          <w:b/>
          <w:sz w:val="72"/>
        </w:rPr>
        <w:t>文</w:t>
      </w:r>
      <w:del w:id="8440" w:author="麦麦" w:date="2026-11-03T16:15:13Z">
        <w:r>
          <w:rPr>
            <w:rFonts w:hint="eastAsia" w:ascii="宋体" w:hAnsi="宋体" w:cs="宋体"/>
            <w:b/>
            <w:sz w:val="72"/>
          </w:rPr>
          <w:delText xml:space="preserve">  </w:delText>
        </w:r>
      </w:del>
      <w:r>
        <w:rPr>
          <w:rFonts w:hint="eastAsia" w:ascii="宋体" w:hAnsi="宋体" w:cs="宋体"/>
          <w:b/>
          <w:sz w:val="72"/>
        </w:rPr>
        <w:t>件</w:t>
      </w:r>
    </w:p>
    <w:p w14:paraId="49E28043">
      <w:pPr>
        <w:jc w:val="center"/>
        <w:rPr>
          <w:rFonts w:hint="eastAsia" w:ascii="宋体" w:hAnsi="宋体" w:cs="宋体"/>
          <w:b/>
          <w:sz w:val="72"/>
        </w:rPr>
      </w:pPr>
    </w:p>
    <w:p w14:paraId="7093F6C3">
      <w:pPr>
        <w:jc w:val="center"/>
        <w:rPr>
          <w:rFonts w:hint="eastAsia" w:ascii="宋体" w:hAnsi="宋体" w:cs="宋体"/>
          <w:b/>
          <w:sz w:val="72"/>
        </w:rPr>
      </w:pPr>
    </w:p>
    <w:p w14:paraId="3305A794">
      <w:pPr>
        <w:jc w:val="center"/>
        <w:rPr>
          <w:ins w:id="8441" w:author="麦麦" w:date="2026-11-03T16:15:19Z"/>
          <w:rFonts w:hint="eastAsia" w:ascii="宋体" w:hAnsi="宋体" w:eastAsia="宋体" w:cs="宋体"/>
          <w:b/>
          <w:sz w:val="32"/>
          <w:szCs w:val="32"/>
        </w:rPr>
      </w:pPr>
      <w:ins w:id="8442" w:author="麦麦" w:date="2026-11-03T16:15:19Z">
        <w:r>
          <w:rPr>
            <w:rFonts w:hint="eastAsia" w:ascii="宋体" w:hAnsi="宋体" w:eastAsia="宋体" w:cs="宋体"/>
            <w:b/>
            <w:sz w:val="32"/>
            <w:szCs w:val="32"/>
          </w:rPr>
          <w:t>正（副）本</w:t>
        </w:r>
      </w:ins>
    </w:p>
    <w:p w14:paraId="1EC30F7D">
      <w:pPr>
        <w:jc w:val="center"/>
        <w:rPr>
          <w:rFonts w:hint="eastAsia" w:ascii="宋体" w:hAnsi="宋体" w:cs="宋体"/>
          <w:b/>
          <w:sz w:val="36"/>
        </w:rPr>
      </w:pPr>
    </w:p>
    <w:p w14:paraId="057AFBBB">
      <w:pPr>
        <w:jc w:val="center"/>
        <w:rPr>
          <w:rFonts w:hint="eastAsia" w:ascii="宋体" w:hAnsi="宋体" w:cs="宋体"/>
          <w:b/>
          <w:sz w:val="36"/>
        </w:rPr>
      </w:pPr>
    </w:p>
    <w:p w14:paraId="1764C20C">
      <w:pPr>
        <w:jc w:val="center"/>
        <w:rPr>
          <w:rFonts w:hint="eastAsia" w:ascii="宋体" w:hAnsi="宋体" w:cs="宋体"/>
          <w:b/>
          <w:sz w:val="36"/>
        </w:rPr>
      </w:pPr>
    </w:p>
    <w:p w14:paraId="108397B3">
      <w:pPr>
        <w:ind w:left="2889" w:leftChars="171" w:hanging="2530" w:hangingChars="700"/>
        <w:rPr>
          <w:ins w:id="8444" w:author="麦麦" w:date="2026-11-02T10:01:33Z"/>
          <w:rFonts w:hint="eastAsia" w:ascii="宋体" w:hAnsi="宋体" w:cs="宋体"/>
          <w:sz w:val="36"/>
          <w:szCs w:val="36"/>
        </w:rPr>
        <w:pPrChange w:id="8443" w:author="麦麦" w:date="2026-11-02T10:01:26Z">
          <w:pPr>
            <w:ind w:left="2527" w:leftChars="171" w:hanging="2168" w:hangingChars="600"/>
          </w:pPr>
        </w:pPrChange>
      </w:pPr>
      <w:r>
        <w:rPr>
          <w:rFonts w:hint="eastAsia" w:ascii="宋体" w:hAnsi="宋体" w:cs="宋体"/>
          <w:b/>
          <w:sz w:val="36"/>
        </w:rPr>
        <w:t>项 目 名 称：</w:t>
      </w:r>
      <w:r>
        <w:rPr>
          <w:rFonts w:hint="eastAsia" w:ascii="宋体" w:hAnsi="宋体" w:cs="宋体"/>
          <w:sz w:val="36"/>
          <w:szCs w:val="36"/>
        </w:rPr>
        <w:t>扬州数慧城建科技有限责任公司</w:t>
      </w:r>
    </w:p>
    <w:p w14:paraId="35BE5DEF">
      <w:pPr>
        <w:ind w:left="2889" w:leftChars="171" w:hanging="2520" w:hangingChars="700"/>
        <w:jc w:val="center"/>
        <w:rPr>
          <w:rFonts w:hint="eastAsia" w:ascii="宋体" w:hAnsi="宋体" w:cs="宋体"/>
          <w:sz w:val="36"/>
          <w:szCs w:val="36"/>
        </w:rPr>
        <w:pPrChange w:id="8445" w:author="麦麦" w:date="2026-11-02T10:01:36Z">
          <w:pPr>
            <w:ind w:left="2527" w:leftChars="171" w:hanging="2168" w:hangingChars="600"/>
          </w:pPr>
        </w:pPrChange>
      </w:pPr>
      <w:del w:id="8446" w:author="麦麦" w:date="2026-11-02T10:01:25Z">
        <w:r>
          <w:rPr>
            <w:rFonts w:hint="default" w:ascii="宋体" w:hAnsi="宋体" w:cs="宋体"/>
            <w:sz w:val="36"/>
            <w:szCs w:val="36"/>
            <w:lang w:val="en-US"/>
          </w:rPr>
          <w:delText>某业务系统安全支撑体系建设</w:delText>
        </w:r>
      </w:del>
      <w:ins w:id="8447" w:author="麦麦" w:date="2026-11-03T16:15:23Z">
        <w:r>
          <w:rPr>
            <w:rFonts w:hint="eastAsia" w:ascii="宋体" w:hAnsi="宋体" w:cs="宋体"/>
            <w:sz w:val="36"/>
            <w:szCs w:val="36"/>
            <w:lang w:val="en-US" w:eastAsia="zh-CN"/>
          </w:rPr>
          <w:t>教学</w:t>
        </w:r>
      </w:ins>
      <w:ins w:id="8448" w:author="麦麦" w:date="2026-11-02T10:01:30Z">
        <w:r>
          <w:rPr>
            <w:rFonts w:hint="eastAsia" w:ascii="宋体" w:hAnsi="宋体" w:cs="宋体"/>
            <w:sz w:val="36"/>
            <w:szCs w:val="36"/>
            <w:lang w:val="en-US" w:eastAsia="zh-CN"/>
          </w:rPr>
          <w:t>设备</w:t>
        </w:r>
      </w:ins>
      <w:ins w:id="8449" w:author="麦麦" w:date="2026-11-02T10:01:31Z">
        <w:r>
          <w:rPr>
            <w:rFonts w:hint="eastAsia" w:ascii="宋体" w:hAnsi="宋体" w:cs="宋体"/>
            <w:sz w:val="36"/>
            <w:szCs w:val="36"/>
            <w:lang w:val="en-US" w:eastAsia="zh-CN"/>
          </w:rPr>
          <w:t>采购</w:t>
        </w:r>
      </w:ins>
      <w:r>
        <w:rPr>
          <w:rFonts w:hint="eastAsia" w:ascii="宋体" w:hAnsi="宋体" w:cs="宋体"/>
          <w:sz w:val="36"/>
          <w:szCs w:val="36"/>
        </w:rPr>
        <w:t>项目</w:t>
      </w:r>
    </w:p>
    <w:p w14:paraId="0D6D197B">
      <w:pPr>
        <w:ind w:firstLine="361" w:firstLineChars="100"/>
        <w:rPr>
          <w:rFonts w:hint="eastAsia" w:ascii="宋体" w:hAnsi="宋体" w:cs="宋体"/>
          <w:b/>
          <w:sz w:val="36"/>
          <w:u w:val="none"/>
          <w:lang w:val="en-US"/>
          <w:rPrChange w:id="8450" w:author="麦麦" w:date="2026-11-02T10:01:20Z">
            <w:rPr>
              <w:rFonts w:hint="default" w:ascii="宋体" w:hAnsi="宋体" w:cs="宋体"/>
              <w:b/>
              <w:sz w:val="36"/>
              <w:u w:val="single"/>
              <w:lang w:val="en-US"/>
            </w:rPr>
          </w:rPrChange>
        </w:rPr>
      </w:pPr>
      <w:r>
        <w:rPr>
          <w:rFonts w:hint="eastAsia" w:ascii="宋体" w:hAnsi="宋体" w:cs="宋体"/>
          <w:b/>
          <w:sz w:val="36"/>
        </w:rPr>
        <w:t>编       号：</w:t>
      </w:r>
      <w:ins w:id="8451" w:author="麦麦" w:date="2026-11-02T10:01:14Z">
        <w:r>
          <w:rPr>
            <w:rFonts w:hint="eastAsia" w:ascii="宋体" w:hAnsi="宋体" w:cs="宋体"/>
            <w:b/>
            <w:sz w:val="36"/>
            <w:szCs w:val="22"/>
            <w:lang w:val="en-US" w:eastAsia="zh-CN"/>
            <w:rPrChange w:id="8452" w:author="麦麦" w:date="2026-11-02T10:01:20Z">
              <w:rPr>
                <w:rFonts w:hint="eastAsia" w:ascii="宋体" w:hAnsi="宋体" w:cs="宋体"/>
                <w:szCs w:val="21"/>
                <w:lang w:val="en-US" w:eastAsia="zh-CN"/>
              </w:rPr>
            </w:rPrChange>
          </w:rPr>
          <w:t>GCB-2026-SBCG-003</w:t>
        </w:r>
      </w:ins>
      <w:del w:id="8453" w:author="麦麦" w:date="2026-11-02T10:01:14Z">
        <w:r>
          <w:rPr>
            <w:rFonts w:hint="eastAsia" w:ascii="宋体" w:hAnsi="宋体" w:cs="宋体"/>
            <w:b/>
            <w:sz w:val="36"/>
            <w:szCs w:val="22"/>
            <w:rPrChange w:id="8454" w:author="麦麦" w:date="2026-11-02T10:01:20Z">
              <w:rPr>
                <w:rFonts w:ascii="宋体" w:hAnsi="宋体" w:cs="宋体"/>
                <w:sz w:val="36"/>
                <w:szCs w:val="36"/>
              </w:rPr>
            </w:rPrChange>
          </w:rPr>
          <w:delText>AQGL-2026-RJ-00</w:delText>
        </w:r>
      </w:del>
      <w:del w:id="8455" w:author="麦麦" w:date="2026-11-02T10:01:14Z">
        <w:r>
          <w:rPr>
            <w:rFonts w:hint="eastAsia" w:ascii="宋体" w:hAnsi="宋体" w:cs="宋体"/>
            <w:b/>
            <w:sz w:val="36"/>
            <w:szCs w:val="22"/>
            <w:rPrChange w:id="8456" w:author="麦麦" w:date="2026-11-02T10:01:20Z">
              <w:rPr>
                <w:rFonts w:hint="eastAsia" w:ascii="宋体" w:hAnsi="宋体" w:cs="宋体"/>
                <w:sz w:val="36"/>
                <w:szCs w:val="36"/>
              </w:rPr>
            </w:rPrChange>
          </w:rPr>
          <w:delText>2号</w:delText>
        </w:r>
      </w:del>
    </w:p>
    <w:p w14:paraId="0654FE03">
      <w:pPr>
        <w:rPr>
          <w:rFonts w:hint="eastAsia" w:ascii="宋体" w:hAnsi="宋体" w:cs="宋体"/>
          <w:b/>
          <w:sz w:val="36"/>
          <w:u w:val="single"/>
        </w:rPr>
      </w:pPr>
      <w:r>
        <w:rPr>
          <w:rFonts w:hint="eastAsia" w:ascii="宋体" w:hAnsi="宋体" w:cs="宋体"/>
          <w:b/>
          <w:sz w:val="36"/>
        </w:rPr>
        <w:t xml:space="preserve">  投标人名称 ：</w:t>
      </w:r>
    </w:p>
    <w:p w14:paraId="4495CE98">
      <w:pPr>
        <w:rPr>
          <w:rFonts w:hint="eastAsia" w:ascii="宋体" w:hAnsi="宋体" w:cs="宋体"/>
          <w:b/>
          <w:sz w:val="36"/>
        </w:rPr>
      </w:pPr>
      <w:r>
        <w:rPr>
          <w:rFonts w:hint="eastAsia" w:ascii="宋体" w:hAnsi="宋体" w:cs="宋体"/>
          <w:b/>
          <w:sz w:val="36"/>
        </w:rPr>
        <w:t xml:space="preserve">  日      期 ：</w:t>
      </w:r>
    </w:p>
    <w:p w14:paraId="2527C035">
      <w:pPr>
        <w:spacing w:line="440" w:lineRule="exact"/>
        <w:jc w:val="center"/>
        <w:rPr>
          <w:rFonts w:hint="eastAsia" w:ascii="宋体" w:hAnsi="宋体" w:cs="宋体"/>
          <w:b/>
          <w:bCs/>
          <w:sz w:val="32"/>
          <w:szCs w:val="32"/>
        </w:rPr>
      </w:pPr>
    </w:p>
    <w:p w14:paraId="085030CD">
      <w:pPr>
        <w:spacing w:line="440" w:lineRule="exact"/>
        <w:ind w:firstLine="480" w:firstLineChars="200"/>
        <w:rPr>
          <w:rFonts w:hint="eastAsia" w:ascii="宋体" w:hAnsi="宋体" w:cs="宋体"/>
          <w:sz w:val="24"/>
        </w:rPr>
      </w:pPr>
    </w:p>
    <w:p w14:paraId="30E1E778">
      <w:pPr>
        <w:spacing w:line="440" w:lineRule="exact"/>
        <w:ind w:firstLine="480" w:firstLineChars="200"/>
        <w:rPr>
          <w:rFonts w:hint="eastAsia" w:ascii="宋体" w:hAnsi="宋体" w:cs="宋体"/>
          <w:sz w:val="24"/>
        </w:rPr>
      </w:pPr>
    </w:p>
    <w:p w14:paraId="27EA19E2">
      <w:pPr>
        <w:spacing w:before="312" w:beforeLines="100" w:after="312" w:afterLines="100"/>
        <w:jc w:val="center"/>
        <w:rPr>
          <w:rFonts w:hint="eastAsia" w:ascii="宋体" w:hAnsi="宋体" w:cs="宋体"/>
          <w:b/>
          <w:szCs w:val="21"/>
        </w:rPr>
      </w:pPr>
      <w:r>
        <w:rPr>
          <w:rFonts w:hint="eastAsia" w:ascii="宋体" w:hAnsi="宋体" w:cs="宋体"/>
          <w:sz w:val="24"/>
        </w:rPr>
        <w:br w:type="page"/>
      </w:r>
      <w:r>
        <w:rPr>
          <w:rFonts w:hint="eastAsia" w:ascii="宋体" w:hAnsi="宋体" w:cs="宋体"/>
          <w:b/>
          <w:szCs w:val="21"/>
        </w:rPr>
        <w:t>评分索引表</w:t>
      </w:r>
    </w:p>
    <w:tbl>
      <w:tblPr>
        <w:tblStyle w:val="17"/>
        <w:tblW w:w="8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27"/>
        <w:gridCol w:w="3293"/>
      </w:tblGrid>
      <w:tr w14:paraId="25FF7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5227" w:type="dxa"/>
            <w:tcBorders>
              <w:top w:val="single" w:color="auto" w:sz="4" w:space="0"/>
              <w:left w:val="single" w:color="auto" w:sz="4" w:space="0"/>
              <w:bottom w:val="single" w:color="auto" w:sz="4" w:space="0"/>
              <w:right w:val="single" w:color="auto" w:sz="4" w:space="0"/>
            </w:tcBorders>
          </w:tcPr>
          <w:p w14:paraId="3EADBFD2">
            <w:pPr>
              <w:pStyle w:val="23"/>
              <w:shd w:val="clear" w:color="auto" w:fill="FFFFFF"/>
              <w:spacing w:line="265" w:lineRule="atLeast"/>
              <w:ind w:left="420" w:firstLine="422"/>
              <w:jc w:val="center"/>
              <w:rPr>
                <w:rFonts w:hint="eastAsia" w:ascii="宋体" w:hAnsi="宋体" w:cs="宋体"/>
                <w:b/>
                <w:bCs/>
                <w:kern w:val="2"/>
                <w:sz w:val="21"/>
                <w:szCs w:val="21"/>
              </w:rPr>
            </w:pPr>
            <w:r>
              <w:rPr>
                <w:rFonts w:hint="eastAsia" w:ascii="宋体" w:hAnsi="宋体" w:cs="宋体"/>
                <w:b/>
                <w:kern w:val="2"/>
                <w:sz w:val="21"/>
                <w:szCs w:val="21"/>
              </w:rPr>
              <w:t>评分项目</w:t>
            </w:r>
          </w:p>
        </w:tc>
        <w:tc>
          <w:tcPr>
            <w:tcW w:w="3293" w:type="dxa"/>
            <w:tcBorders>
              <w:top w:val="single" w:color="auto" w:sz="4" w:space="0"/>
              <w:left w:val="single" w:color="auto" w:sz="4" w:space="0"/>
              <w:bottom w:val="single" w:color="auto" w:sz="4" w:space="0"/>
              <w:right w:val="single" w:color="auto" w:sz="4" w:space="0"/>
            </w:tcBorders>
          </w:tcPr>
          <w:p w14:paraId="1C1F5946">
            <w:pPr>
              <w:adjustRightInd w:val="0"/>
              <w:snapToGrid w:val="0"/>
              <w:spacing w:after="200" w:line="220" w:lineRule="atLeast"/>
              <w:jc w:val="center"/>
              <w:rPr>
                <w:rFonts w:hint="eastAsia" w:ascii="宋体" w:hAnsi="宋体" w:cs="宋体"/>
                <w:b/>
                <w:szCs w:val="21"/>
              </w:rPr>
            </w:pPr>
            <w:r>
              <w:rPr>
                <w:rFonts w:hint="eastAsia" w:ascii="宋体" w:hAnsi="宋体" w:cs="宋体"/>
                <w:b/>
                <w:szCs w:val="21"/>
                <w:lang w:bidi="en-US"/>
              </w:rPr>
              <w:t>在投标文件中的页码位置</w:t>
            </w:r>
          </w:p>
        </w:tc>
      </w:tr>
      <w:tr w14:paraId="7100E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5227" w:type="dxa"/>
            <w:tcBorders>
              <w:top w:val="single" w:color="auto" w:sz="4" w:space="0"/>
              <w:left w:val="single" w:color="auto" w:sz="4" w:space="0"/>
              <w:bottom w:val="single" w:color="auto" w:sz="4" w:space="0"/>
              <w:right w:val="single" w:color="auto" w:sz="4" w:space="0"/>
            </w:tcBorders>
          </w:tcPr>
          <w:p w14:paraId="5E80D9D8">
            <w:pPr>
              <w:pStyle w:val="23"/>
              <w:shd w:val="clear" w:color="auto" w:fill="FFFFFF"/>
              <w:spacing w:line="265" w:lineRule="atLeast"/>
              <w:ind w:left="420" w:firstLine="422"/>
              <w:rPr>
                <w:rFonts w:hint="eastAsia" w:ascii="宋体" w:hAnsi="宋体" w:cs="宋体"/>
                <w:b/>
                <w:kern w:val="2"/>
                <w:sz w:val="21"/>
                <w:szCs w:val="22"/>
              </w:rPr>
            </w:pPr>
          </w:p>
        </w:tc>
        <w:tc>
          <w:tcPr>
            <w:tcW w:w="3293" w:type="dxa"/>
            <w:tcBorders>
              <w:top w:val="single" w:color="auto" w:sz="4" w:space="0"/>
              <w:left w:val="single" w:color="auto" w:sz="4" w:space="0"/>
              <w:bottom w:val="single" w:color="auto" w:sz="4" w:space="0"/>
              <w:right w:val="single" w:color="auto" w:sz="4" w:space="0"/>
            </w:tcBorders>
          </w:tcPr>
          <w:p w14:paraId="2674BA48">
            <w:pPr>
              <w:adjustRightInd w:val="0"/>
              <w:snapToGrid w:val="0"/>
              <w:spacing w:after="200" w:line="220" w:lineRule="atLeast"/>
              <w:rPr>
                <w:rFonts w:hint="eastAsia" w:ascii="宋体" w:hAnsi="宋体" w:cs="宋体"/>
                <w:b/>
                <w:sz w:val="24"/>
                <w:lang w:bidi="en-US"/>
              </w:rPr>
            </w:pPr>
          </w:p>
        </w:tc>
      </w:tr>
      <w:tr w14:paraId="20C4C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8520" w:type="dxa"/>
            <w:gridSpan w:val="2"/>
            <w:tcBorders>
              <w:top w:val="single" w:color="auto" w:sz="4" w:space="0"/>
              <w:left w:val="single" w:color="auto" w:sz="4" w:space="0"/>
              <w:bottom w:val="single" w:color="auto" w:sz="4" w:space="0"/>
              <w:right w:val="single" w:color="auto" w:sz="4" w:space="0"/>
            </w:tcBorders>
          </w:tcPr>
          <w:p w14:paraId="50E41ADD">
            <w:pPr>
              <w:pStyle w:val="23"/>
              <w:shd w:val="clear" w:color="auto" w:fill="FFFFFF"/>
              <w:spacing w:line="265" w:lineRule="atLeast"/>
              <w:ind w:left="420" w:firstLine="420"/>
              <w:rPr>
                <w:rFonts w:hint="eastAsia" w:ascii="宋体" w:hAnsi="宋体" w:cs="宋体"/>
                <w:kern w:val="2"/>
                <w:sz w:val="21"/>
                <w:szCs w:val="22"/>
              </w:rPr>
            </w:pPr>
          </w:p>
        </w:tc>
      </w:tr>
      <w:tr w14:paraId="76383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5227" w:type="dxa"/>
            <w:tcBorders>
              <w:top w:val="single" w:color="auto" w:sz="4" w:space="0"/>
              <w:left w:val="single" w:color="auto" w:sz="4" w:space="0"/>
              <w:bottom w:val="single" w:color="auto" w:sz="4" w:space="0"/>
              <w:right w:val="single" w:color="auto" w:sz="4" w:space="0"/>
            </w:tcBorders>
          </w:tcPr>
          <w:p w14:paraId="0D2E8844">
            <w:pPr>
              <w:pStyle w:val="23"/>
              <w:shd w:val="clear" w:color="auto" w:fill="FFFFFF"/>
              <w:spacing w:line="265" w:lineRule="atLeast"/>
              <w:ind w:left="420" w:firstLine="420"/>
              <w:rPr>
                <w:rFonts w:hint="eastAsia" w:ascii="宋体" w:hAnsi="宋体" w:cs="宋体"/>
                <w:kern w:val="2"/>
                <w:sz w:val="21"/>
                <w:szCs w:val="22"/>
              </w:rPr>
            </w:pPr>
          </w:p>
        </w:tc>
        <w:tc>
          <w:tcPr>
            <w:tcW w:w="3293" w:type="dxa"/>
            <w:tcBorders>
              <w:top w:val="single" w:color="auto" w:sz="4" w:space="0"/>
              <w:left w:val="single" w:color="auto" w:sz="4" w:space="0"/>
              <w:bottom w:val="single" w:color="auto" w:sz="4" w:space="0"/>
              <w:right w:val="single" w:color="auto" w:sz="4" w:space="0"/>
            </w:tcBorders>
          </w:tcPr>
          <w:p w14:paraId="7AE1F042">
            <w:pPr>
              <w:adjustRightInd w:val="0"/>
              <w:snapToGrid w:val="0"/>
              <w:spacing w:after="200" w:line="220" w:lineRule="atLeast"/>
              <w:rPr>
                <w:rFonts w:hint="eastAsia" w:ascii="宋体" w:hAnsi="宋体" w:cs="宋体"/>
              </w:rPr>
            </w:pPr>
          </w:p>
        </w:tc>
      </w:tr>
      <w:tr w14:paraId="485CC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227" w:type="dxa"/>
            <w:tcBorders>
              <w:top w:val="single" w:color="auto" w:sz="4" w:space="0"/>
              <w:left w:val="single" w:color="auto" w:sz="4" w:space="0"/>
              <w:bottom w:val="single" w:color="auto" w:sz="4" w:space="0"/>
              <w:right w:val="single" w:color="auto" w:sz="4" w:space="0"/>
            </w:tcBorders>
          </w:tcPr>
          <w:p w14:paraId="35A0F88A">
            <w:pPr>
              <w:pStyle w:val="23"/>
              <w:shd w:val="clear" w:color="auto" w:fill="FFFFFF"/>
              <w:spacing w:line="265" w:lineRule="atLeast"/>
              <w:ind w:left="420" w:firstLine="420"/>
              <w:rPr>
                <w:rFonts w:hint="eastAsia" w:ascii="宋体" w:hAnsi="宋体" w:cs="宋体"/>
                <w:kern w:val="2"/>
                <w:sz w:val="21"/>
                <w:szCs w:val="22"/>
              </w:rPr>
            </w:pPr>
          </w:p>
        </w:tc>
        <w:tc>
          <w:tcPr>
            <w:tcW w:w="3293" w:type="dxa"/>
            <w:tcBorders>
              <w:top w:val="single" w:color="auto" w:sz="4" w:space="0"/>
              <w:left w:val="single" w:color="auto" w:sz="4" w:space="0"/>
              <w:bottom w:val="single" w:color="auto" w:sz="4" w:space="0"/>
              <w:right w:val="single" w:color="auto" w:sz="4" w:space="0"/>
            </w:tcBorders>
          </w:tcPr>
          <w:p w14:paraId="143FEA36">
            <w:pPr>
              <w:adjustRightInd w:val="0"/>
              <w:snapToGrid w:val="0"/>
              <w:spacing w:after="200" w:line="220" w:lineRule="atLeast"/>
              <w:rPr>
                <w:rFonts w:hint="eastAsia" w:ascii="宋体" w:hAnsi="宋体" w:cs="宋体"/>
              </w:rPr>
            </w:pPr>
          </w:p>
        </w:tc>
      </w:tr>
      <w:tr w14:paraId="63508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5227" w:type="dxa"/>
            <w:tcBorders>
              <w:top w:val="single" w:color="auto" w:sz="4" w:space="0"/>
              <w:left w:val="single" w:color="auto" w:sz="4" w:space="0"/>
              <w:bottom w:val="single" w:color="auto" w:sz="4" w:space="0"/>
              <w:right w:val="single" w:color="auto" w:sz="4" w:space="0"/>
            </w:tcBorders>
          </w:tcPr>
          <w:p w14:paraId="5026EB6B">
            <w:pPr>
              <w:pStyle w:val="23"/>
              <w:shd w:val="clear" w:color="auto" w:fill="FFFFFF"/>
              <w:spacing w:line="265" w:lineRule="atLeast"/>
              <w:ind w:left="420" w:firstLine="420"/>
              <w:rPr>
                <w:rFonts w:hint="eastAsia" w:ascii="宋体" w:hAnsi="宋体" w:cs="宋体"/>
                <w:kern w:val="2"/>
                <w:sz w:val="21"/>
                <w:szCs w:val="22"/>
              </w:rPr>
            </w:pPr>
          </w:p>
        </w:tc>
        <w:tc>
          <w:tcPr>
            <w:tcW w:w="3293" w:type="dxa"/>
            <w:tcBorders>
              <w:top w:val="single" w:color="auto" w:sz="4" w:space="0"/>
              <w:left w:val="single" w:color="auto" w:sz="4" w:space="0"/>
              <w:bottom w:val="single" w:color="auto" w:sz="4" w:space="0"/>
              <w:right w:val="single" w:color="auto" w:sz="4" w:space="0"/>
            </w:tcBorders>
          </w:tcPr>
          <w:p w14:paraId="071574A6">
            <w:pPr>
              <w:adjustRightInd w:val="0"/>
              <w:snapToGrid w:val="0"/>
              <w:spacing w:after="200" w:line="220" w:lineRule="atLeast"/>
              <w:rPr>
                <w:rFonts w:hint="eastAsia" w:ascii="宋体" w:hAnsi="宋体" w:cs="宋体"/>
              </w:rPr>
            </w:pPr>
          </w:p>
        </w:tc>
      </w:tr>
      <w:tr w14:paraId="72CB1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5227" w:type="dxa"/>
            <w:tcBorders>
              <w:top w:val="single" w:color="auto" w:sz="4" w:space="0"/>
              <w:left w:val="single" w:color="auto" w:sz="4" w:space="0"/>
              <w:bottom w:val="single" w:color="auto" w:sz="4" w:space="0"/>
              <w:right w:val="single" w:color="auto" w:sz="4" w:space="0"/>
            </w:tcBorders>
          </w:tcPr>
          <w:p w14:paraId="29AEC89E">
            <w:pPr>
              <w:pStyle w:val="23"/>
              <w:shd w:val="clear" w:color="auto" w:fill="FFFFFF"/>
              <w:spacing w:line="265" w:lineRule="atLeast"/>
              <w:ind w:left="420" w:firstLine="420"/>
              <w:rPr>
                <w:rFonts w:hint="eastAsia" w:ascii="宋体" w:hAnsi="宋体" w:cs="宋体"/>
                <w:kern w:val="2"/>
                <w:sz w:val="21"/>
                <w:szCs w:val="22"/>
              </w:rPr>
            </w:pPr>
          </w:p>
        </w:tc>
        <w:tc>
          <w:tcPr>
            <w:tcW w:w="3293" w:type="dxa"/>
            <w:tcBorders>
              <w:top w:val="single" w:color="auto" w:sz="4" w:space="0"/>
              <w:left w:val="single" w:color="auto" w:sz="4" w:space="0"/>
              <w:bottom w:val="single" w:color="auto" w:sz="4" w:space="0"/>
              <w:right w:val="single" w:color="auto" w:sz="4" w:space="0"/>
            </w:tcBorders>
          </w:tcPr>
          <w:p w14:paraId="3F842917">
            <w:pPr>
              <w:adjustRightInd w:val="0"/>
              <w:snapToGrid w:val="0"/>
              <w:spacing w:after="200" w:line="220" w:lineRule="atLeast"/>
              <w:rPr>
                <w:rFonts w:hint="eastAsia" w:ascii="宋体" w:hAnsi="宋体" w:cs="宋体"/>
              </w:rPr>
            </w:pPr>
          </w:p>
        </w:tc>
      </w:tr>
      <w:tr w14:paraId="4CC56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227" w:type="dxa"/>
            <w:tcBorders>
              <w:top w:val="single" w:color="auto" w:sz="4" w:space="0"/>
              <w:left w:val="single" w:color="auto" w:sz="4" w:space="0"/>
              <w:bottom w:val="single" w:color="auto" w:sz="4" w:space="0"/>
              <w:right w:val="single" w:color="auto" w:sz="4" w:space="0"/>
            </w:tcBorders>
          </w:tcPr>
          <w:p w14:paraId="0B9FB932">
            <w:pPr>
              <w:pStyle w:val="23"/>
              <w:shd w:val="clear" w:color="auto" w:fill="FFFFFF"/>
              <w:spacing w:line="265" w:lineRule="atLeast"/>
              <w:ind w:left="420" w:firstLine="420"/>
              <w:rPr>
                <w:rFonts w:hint="eastAsia" w:ascii="宋体" w:hAnsi="宋体" w:cs="宋体"/>
                <w:kern w:val="2"/>
                <w:sz w:val="21"/>
                <w:szCs w:val="22"/>
              </w:rPr>
            </w:pPr>
          </w:p>
        </w:tc>
        <w:tc>
          <w:tcPr>
            <w:tcW w:w="3293" w:type="dxa"/>
            <w:tcBorders>
              <w:top w:val="single" w:color="auto" w:sz="4" w:space="0"/>
              <w:left w:val="single" w:color="auto" w:sz="4" w:space="0"/>
              <w:bottom w:val="single" w:color="auto" w:sz="4" w:space="0"/>
              <w:right w:val="single" w:color="auto" w:sz="4" w:space="0"/>
            </w:tcBorders>
          </w:tcPr>
          <w:p w14:paraId="64BAA33B">
            <w:pPr>
              <w:adjustRightInd w:val="0"/>
              <w:snapToGrid w:val="0"/>
              <w:spacing w:after="200" w:line="220" w:lineRule="atLeast"/>
              <w:rPr>
                <w:rFonts w:hint="eastAsia" w:ascii="宋体" w:hAnsi="宋体" w:cs="宋体"/>
              </w:rPr>
            </w:pPr>
          </w:p>
        </w:tc>
      </w:tr>
      <w:tr w14:paraId="6B50F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8520" w:type="dxa"/>
            <w:gridSpan w:val="2"/>
            <w:tcBorders>
              <w:top w:val="single" w:color="auto" w:sz="4" w:space="0"/>
              <w:left w:val="single" w:color="auto" w:sz="4" w:space="0"/>
              <w:bottom w:val="single" w:color="auto" w:sz="4" w:space="0"/>
              <w:right w:val="single" w:color="auto" w:sz="4" w:space="0"/>
            </w:tcBorders>
          </w:tcPr>
          <w:p w14:paraId="0F7475F8">
            <w:pPr>
              <w:pStyle w:val="23"/>
              <w:shd w:val="clear" w:color="auto" w:fill="FFFFFF"/>
              <w:spacing w:line="265" w:lineRule="atLeast"/>
              <w:ind w:left="420" w:firstLine="420"/>
              <w:rPr>
                <w:rFonts w:hint="eastAsia" w:ascii="宋体" w:hAnsi="宋体" w:cs="宋体"/>
                <w:kern w:val="2"/>
                <w:sz w:val="21"/>
                <w:szCs w:val="22"/>
              </w:rPr>
            </w:pPr>
          </w:p>
        </w:tc>
      </w:tr>
      <w:tr w14:paraId="19353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27" w:type="dxa"/>
            <w:tcBorders>
              <w:top w:val="single" w:color="auto" w:sz="4" w:space="0"/>
              <w:left w:val="single" w:color="auto" w:sz="4" w:space="0"/>
              <w:bottom w:val="single" w:color="auto" w:sz="4" w:space="0"/>
              <w:right w:val="single" w:color="auto" w:sz="4" w:space="0"/>
            </w:tcBorders>
          </w:tcPr>
          <w:p w14:paraId="52C35745">
            <w:pPr>
              <w:pStyle w:val="23"/>
              <w:shd w:val="clear" w:color="auto" w:fill="FFFFFF"/>
              <w:spacing w:line="265" w:lineRule="atLeast"/>
              <w:ind w:left="420" w:firstLine="420"/>
              <w:rPr>
                <w:rFonts w:hint="eastAsia" w:ascii="宋体" w:hAnsi="宋体" w:cs="宋体"/>
                <w:kern w:val="2"/>
                <w:sz w:val="21"/>
                <w:szCs w:val="22"/>
              </w:rPr>
            </w:pPr>
          </w:p>
        </w:tc>
        <w:tc>
          <w:tcPr>
            <w:tcW w:w="3293" w:type="dxa"/>
            <w:tcBorders>
              <w:top w:val="single" w:color="auto" w:sz="4" w:space="0"/>
              <w:left w:val="single" w:color="auto" w:sz="4" w:space="0"/>
              <w:bottom w:val="single" w:color="auto" w:sz="4" w:space="0"/>
              <w:right w:val="single" w:color="auto" w:sz="4" w:space="0"/>
            </w:tcBorders>
          </w:tcPr>
          <w:p w14:paraId="7CAA4769">
            <w:pPr>
              <w:adjustRightInd w:val="0"/>
              <w:snapToGrid w:val="0"/>
              <w:spacing w:after="200" w:line="220" w:lineRule="atLeast"/>
              <w:rPr>
                <w:rFonts w:hint="eastAsia" w:ascii="宋体" w:hAnsi="宋体" w:cs="宋体"/>
              </w:rPr>
            </w:pPr>
          </w:p>
        </w:tc>
      </w:tr>
      <w:tr w14:paraId="1A9FB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jc w:val="center"/>
        </w:trPr>
        <w:tc>
          <w:tcPr>
            <w:tcW w:w="5227" w:type="dxa"/>
            <w:tcBorders>
              <w:top w:val="single" w:color="auto" w:sz="4" w:space="0"/>
              <w:left w:val="single" w:color="auto" w:sz="4" w:space="0"/>
              <w:bottom w:val="single" w:color="auto" w:sz="4" w:space="0"/>
              <w:right w:val="single" w:color="auto" w:sz="4" w:space="0"/>
            </w:tcBorders>
          </w:tcPr>
          <w:p w14:paraId="3F24A8A9">
            <w:pPr>
              <w:pStyle w:val="23"/>
              <w:shd w:val="clear" w:color="auto" w:fill="FFFFFF"/>
              <w:spacing w:line="265" w:lineRule="atLeast"/>
              <w:ind w:left="420" w:firstLine="420"/>
              <w:rPr>
                <w:rFonts w:hint="eastAsia" w:ascii="宋体" w:hAnsi="宋体" w:cs="宋体"/>
                <w:kern w:val="2"/>
                <w:sz w:val="21"/>
                <w:szCs w:val="22"/>
              </w:rPr>
            </w:pPr>
          </w:p>
        </w:tc>
        <w:tc>
          <w:tcPr>
            <w:tcW w:w="3293" w:type="dxa"/>
            <w:tcBorders>
              <w:top w:val="single" w:color="auto" w:sz="4" w:space="0"/>
              <w:left w:val="single" w:color="auto" w:sz="4" w:space="0"/>
              <w:bottom w:val="single" w:color="auto" w:sz="4" w:space="0"/>
              <w:right w:val="single" w:color="auto" w:sz="4" w:space="0"/>
            </w:tcBorders>
          </w:tcPr>
          <w:p w14:paraId="719280A1">
            <w:pPr>
              <w:adjustRightInd w:val="0"/>
              <w:snapToGrid w:val="0"/>
              <w:spacing w:after="200" w:line="220" w:lineRule="atLeast"/>
              <w:rPr>
                <w:rFonts w:hint="eastAsia" w:ascii="宋体" w:hAnsi="宋体" w:cs="宋体"/>
              </w:rPr>
            </w:pPr>
          </w:p>
        </w:tc>
      </w:tr>
      <w:tr w14:paraId="7C75C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5227" w:type="dxa"/>
            <w:tcBorders>
              <w:top w:val="single" w:color="auto" w:sz="4" w:space="0"/>
              <w:left w:val="single" w:color="auto" w:sz="4" w:space="0"/>
              <w:bottom w:val="single" w:color="auto" w:sz="4" w:space="0"/>
              <w:right w:val="single" w:color="auto" w:sz="4" w:space="0"/>
            </w:tcBorders>
          </w:tcPr>
          <w:p w14:paraId="597B847F">
            <w:pPr>
              <w:pStyle w:val="23"/>
              <w:shd w:val="clear" w:color="auto" w:fill="FFFFFF"/>
              <w:spacing w:line="265" w:lineRule="atLeast"/>
              <w:ind w:left="420" w:firstLine="420"/>
              <w:rPr>
                <w:rFonts w:hint="eastAsia" w:ascii="宋体" w:hAnsi="宋体" w:cs="宋体"/>
                <w:kern w:val="2"/>
                <w:sz w:val="21"/>
                <w:szCs w:val="22"/>
              </w:rPr>
            </w:pPr>
          </w:p>
        </w:tc>
        <w:tc>
          <w:tcPr>
            <w:tcW w:w="3293" w:type="dxa"/>
            <w:tcBorders>
              <w:top w:val="single" w:color="auto" w:sz="4" w:space="0"/>
              <w:left w:val="single" w:color="auto" w:sz="4" w:space="0"/>
              <w:bottom w:val="single" w:color="auto" w:sz="4" w:space="0"/>
              <w:right w:val="single" w:color="auto" w:sz="4" w:space="0"/>
            </w:tcBorders>
          </w:tcPr>
          <w:p w14:paraId="10CA2BC2">
            <w:pPr>
              <w:adjustRightInd w:val="0"/>
              <w:snapToGrid w:val="0"/>
              <w:spacing w:after="200" w:line="220" w:lineRule="atLeast"/>
              <w:rPr>
                <w:rFonts w:hint="eastAsia" w:ascii="宋体" w:hAnsi="宋体" w:cs="宋体"/>
              </w:rPr>
            </w:pPr>
          </w:p>
        </w:tc>
      </w:tr>
      <w:tr w14:paraId="667AA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5227" w:type="dxa"/>
            <w:tcBorders>
              <w:top w:val="single" w:color="auto" w:sz="4" w:space="0"/>
              <w:left w:val="single" w:color="auto" w:sz="4" w:space="0"/>
              <w:bottom w:val="single" w:color="auto" w:sz="4" w:space="0"/>
              <w:right w:val="single" w:color="auto" w:sz="4" w:space="0"/>
            </w:tcBorders>
          </w:tcPr>
          <w:p w14:paraId="5C6B1561">
            <w:pPr>
              <w:pStyle w:val="23"/>
              <w:shd w:val="clear" w:color="auto" w:fill="FFFFFF"/>
              <w:spacing w:line="265" w:lineRule="atLeast"/>
              <w:ind w:left="420" w:firstLine="420"/>
              <w:rPr>
                <w:rFonts w:hint="eastAsia" w:ascii="宋体" w:hAnsi="宋体" w:cs="宋体"/>
                <w:kern w:val="2"/>
                <w:sz w:val="21"/>
                <w:szCs w:val="22"/>
              </w:rPr>
            </w:pPr>
          </w:p>
        </w:tc>
        <w:tc>
          <w:tcPr>
            <w:tcW w:w="3293" w:type="dxa"/>
            <w:tcBorders>
              <w:top w:val="single" w:color="auto" w:sz="4" w:space="0"/>
              <w:left w:val="single" w:color="auto" w:sz="4" w:space="0"/>
              <w:bottom w:val="single" w:color="auto" w:sz="4" w:space="0"/>
              <w:right w:val="single" w:color="auto" w:sz="4" w:space="0"/>
            </w:tcBorders>
          </w:tcPr>
          <w:p w14:paraId="4317DED2">
            <w:pPr>
              <w:adjustRightInd w:val="0"/>
              <w:snapToGrid w:val="0"/>
              <w:spacing w:after="200" w:line="220" w:lineRule="atLeast"/>
              <w:rPr>
                <w:rFonts w:hint="eastAsia" w:ascii="宋体" w:hAnsi="宋体" w:cs="宋体"/>
              </w:rPr>
            </w:pPr>
          </w:p>
        </w:tc>
      </w:tr>
      <w:tr w14:paraId="0D3F2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5227" w:type="dxa"/>
            <w:tcBorders>
              <w:top w:val="single" w:color="auto" w:sz="4" w:space="0"/>
              <w:left w:val="single" w:color="auto" w:sz="4" w:space="0"/>
              <w:bottom w:val="single" w:color="auto" w:sz="4" w:space="0"/>
              <w:right w:val="single" w:color="auto" w:sz="4" w:space="0"/>
            </w:tcBorders>
          </w:tcPr>
          <w:p w14:paraId="0CF33F92">
            <w:pPr>
              <w:pStyle w:val="23"/>
              <w:shd w:val="clear" w:color="auto" w:fill="FFFFFF"/>
              <w:spacing w:line="265" w:lineRule="atLeast"/>
              <w:ind w:left="420" w:firstLine="420"/>
              <w:rPr>
                <w:rFonts w:hint="eastAsia" w:ascii="宋体" w:hAnsi="宋体" w:cs="宋体"/>
                <w:kern w:val="2"/>
                <w:sz w:val="21"/>
                <w:szCs w:val="22"/>
              </w:rPr>
            </w:pPr>
          </w:p>
        </w:tc>
        <w:tc>
          <w:tcPr>
            <w:tcW w:w="3293" w:type="dxa"/>
            <w:tcBorders>
              <w:top w:val="single" w:color="auto" w:sz="4" w:space="0"/>
              <w:left w:val="single" w:color="auto" w:sz="4" w:space="0"/>
              <w:bottom w:val="single" w:color="auto" w:sz="4" w:space="0"/>
              <w:right w:val="single" w:color="auto" w:sz="4" w:space="0"/>
            </w:tcBorders>
          </w:tcPr>
          <w:p w14:paraId="068CE39A">
            <w:pPr>
              <w:adjustRightInd w:val="0"/>
              <w:snapToGrid w:val="0"/>
              <w:spacing w:after="200" w:line="220" w:lineRule="atLeast"/>
              <w:rPr>
                <w:rFonts w:hint="eastAsia" w:ascii="宋体" w:hAnsi="宋体" w:cs="宋体"/>
              </w:rPr>
            </w:pPr>
          </w:p>
        </w:tc>
      </w:tr>
      <w:tr w14:paraId="5D065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8520" w:type="dxa"/>
            <w:gridSpan w:val="2"/>
            <w:tcBorders>
              <w:top w:val="single" w:color="auto" w:sz="4" w:space="0"/>
              <w:left w:val="single" w:color="auto" w:sz="4" w:space="0"/>
              <w:bottom w:val="single" w:color="auto" w:sz="4" w:space="0"/>
              <w:right w:val="single" w:color="auto" w:sz="4" w:space="0"/>
            </w:tcBorders>
          </w:tcPr>
          <w:p w14:paraId="0FDCEB33">
            <w:pPr>
              <w:pStyle w:val="23"/>
              <w:shd w:val="clear" w:color="auto" w:fill="FFFFFF"/>
              <w:spacing w:line="265" w:lineRule="atLeast"/>
              <w:ind w:left="420" w:firstLine="422"/>
              <w:rPr>
                <w:rFonts w:hint="eastAsia" w:ascii="宋体" w:hAnsi="宋体" w:cs="宋体"/>
                <w:b/>
                <w:kern w:val="2"/>
                <w:sz w:val="21"/>
                <w:szCs w:val="22"/>
              </w:rPr>
            </w:pPr>
          </w:p>
        </w:tc>
      </w:tr>
      <w:tr w14:paraId="72CC9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5227" w:type="dxa"/>
            <w:tcBorders>
              <w:top w:val="single" w:color="auto" w:sz="4" w:space="0"/>
              <w:left w:val="single" w:color="auto" w:sz="4" w:space="0"/>
              <w:bottom w:val="single" w:color="auto" w:sz="4" w:space="0"/>
              <w:right w:val="single" w:color="auto" w:sz="4" w:space="0"/>
            </w:tcBorders>
          </w:tcPr>
          <w:p w14:paraId="52CBB94F">
            <w:pPr>
              <w:pStyle w:val="23"/>
              <w:shd w:val="clear" w:color="auto" w:fill="FFFFFF"/>
              <w:spacing w:line="265" w:lineRule="atLeast"/>
              <w:ind w:left="420" w:firstLine="422"/>
              <w:rPr>
                <w:rFonts w:hint="eastAsia" w:ascii="宋体" w:hAnsi="宋体" w:cs="宋体"/>
                <w:b/>
                <w:bCs/>
                <w:kern w:val="2"/>
                <w:sz w:val="21"/>
                <w:szCs w:val="22"/>
              </w:rPr>
            </w:pPr>
          </w:p>
        </w:tc>
        <w:tc>
          <w:tcPr>
            <w:tcW w:w="3293" w:type="dxa"/>
            <w:tcBorders>
              <w:top w:val="single" w:color="auto" w:sz="4" w:space="0"/>
              <w:left w:val="single" w:color="auto" w:sz="4" w:space="0"/>
              <w:bottom w:val="single" w:color="auto" w:sz="4" w:space="0"/>
              <w:right w:val="single" w:color="auto" w:sz="4" w:space="0"/>
            </w:tcBorders>
          </w:tcPr>
          <w:p w14:paraId="465EC9AE">
            <w:pPr>
              <w:adjustRightInd w:val="0"/>
              <w:snapToGrid w:val="0"/>
              <w:spacing w:after="200" w:line="220" w:lineRule="atLeast"/>
              <w:rPr>
                <w:rFonts w:hint="eastAsia" w:ascii="宋体" w:hAnsi="宋体" w:cs="宋体"/>
              </w:rPr>
            </w:pPr>
          </w:p>
        </w:tc>
      </w:tr>
      <w:tr w14:paraId="5DC5B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227" w:type="dxa"/>
            <w:tcBorders>
              <w:top w:val="single" w:color="auto" w:sz="4" w:space="0"/>
              <w:left w:val="single" w:color="auto" w:sz="4" w:space="0"/>
              <w:bottom w:val="single" w:color="auto" w:sz="4" w:space="0"/>
              <w:right w:val="single" w:color="auto" w:sz="4" w:space="0"/>
            </w:tcBorders>
          </w:tcPr>
          <w:p w14:paraId="6EDB189E">
            <w:pPr>
              <w:pStyle w:val="23"/>
              <w:shd w:val="clear" w:color="auto" w:fill="FFFFFF"/>
              <w:spacing w:line="265" w:lineRule="atLeast"/>
              <w:ind w:left="420" w:firstLine="420"/>
              <w:rPr>
                <w:rFonts w:hint="eastAsia" w:ascii="宋体" w:hAnsi="宋体" w:cs="宋体"/>
                <w:kern w:val="2"/>
                <w:sz w:val="21"/>
                <w:szCs w:val="22"/>
              </w:rPr>
            </w:pPr>
          </w:p>
        </w:tc>
        <w:tc>
          <w:tcPr>
            <w:tcW w:w="3293" w:type="dxa"/>
            <w:tcBorders>
              <w:top w:val="single" w:color="auto" w:sz="4" w:space="0"/>
              <w:left w:val="single" w:color="auto" w:sz="4" w:space="0"/>
              <w:bottom w:val="single" w:color="auto" w:sz="4" w:space="0"/>
              <w:right w:val="single" w:color="auto" w:sz="4" w:space="0"/>
            </w:tcBorders>
          </w:tcPr>
          <w:p w14:paraId="6910B99F">
            <w:pPr>
              <w:adjustRightInd w:val="0"/>
              <w:snapToGrid w:val="0"/>
              <w:spacing w:after="200" w:line="220" w:lineRule="atLeast"/>
              <w:rPr>
                <w:rFonts w:hint="eastAsia" w:ascii="宋体" w:hAnsi="宋体" w:cs="宋体"/>
              </w:rPr>
            </w:pPr>
          </w:p>
        </w:tc>
      </w:tr>
      <w:tr w14:paraId="72D70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5227" w:type="dxa"/>
            <w:tcBorders>
              <w:top w:val="single" w:color="auto" w:sz="4" w:space="0"/>
              <w:left w:val="single" w:color="auto" w:sz="4" w:space="0"/>
              <w:bottom w:val="single" w:color="auto" w:sz="4" w:space="0"/>
              <w:right w:val="single" w:color="auto" w:sz="4" w:space="0"/>
            </w:tcBorders>
          </w:tcPr>
          <w:p w14:paraId="49349A4B">
            <w:pPr>
              <w:pStyle w:val="23"/>
              <w:shd w:val="clear" w:color="auto" w:fill="FFFFFF"/>
              <w:spacing w:line="265" w:lineRule="atLeast"/>
              <w:ind w:left="420" w:firstLine="422"/>
              <w:rPr>
                <w:rFonts w:hint="eastAsia" w:ascii="宋体" w:hAnsi="宋体" w:cs="宋体"/>
                <w:b/>
                <w:bCs/>
                <w:kern w:val="2"/>
                <w:sz w:val="21"/>
                <w:szCs w:val="22"/>
              </w:rPr>
            </w:pPr>
          </w:p>
        </w:tc>
        <w:tc>
          <w:tcPr>
            <w:tcW w:w="3293" w:type="dxa"/>
            <w:tcBorders>
              <w:top w:val="single" w:color="auto" w:sz="4" w:space="0"/>
              <w:left w:val="single" w:color="auto" w:sz="4" w:space="0"/>
              <w:bottom w:val="single" w:color="auto" w:sz="4" w:space="0"/>
              <w:right w:val="single" w:color="auto" w:sz="4" w:space="0"/>
            </w:tcBorders>
          </w:tcPr>
          <w:p w14:paraId="4C5E31E1">
            <w:pPr>
              <w:adjustRightInd w:val="0"/>
              <w:snapToGrid w:val="0"/>
              <w:spacing w:after="200" w:line="220" w:lineRule="atLeast"/>
              <w:rPr>
                <w:rFonts w:hint="eastAsia" w:ascii="宋体" w:hAnsi="宋体" w:cs="宋体"/>
              </w:rPr>
            </w:pPr>
          </w:p>
        </w:tc>
      </w:tr>
      <w:tr w14:paraId="7943C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8520" w:type="dxa"/>
            <w:gridSpan w:val="2"/>
            <w:tcBorders>
              <w:top w:val="single" w:color="auto" w:sz="4" w:space="0"/>
              <w:left w:val="single" w:color="auto" w:sz="4" w:space="0"/>
              <w:bottom w:val="single" w:color="auto" w:sz="4" w:space="0"/>
              <w:right w:val="single" w:color="auto" w:sz="4" w:space="0"/>
            </w:tcBorders>
          </w:tcPr>
          <w:p w14:paraId="50BFCF11">
            <w:pPr>
              <w:pStyle w:val="23"/>
              <w:shd w:val="clear" w:color="auto" w:fill="FFFFFF"/>
              <w:spacing w:line="265" w:lineRule="atLeast"/>
              <w:ind w:left="420" w:firstLine="422"/>
              <w:rPr>
                <w:rFonts w:hint="eastAsia" w:ascii="宋体" w:hAnsi="宋体" w:cs="宋体"/>
                <w:b/>
                <w:kern w:val="2"/>
                <w:sz w:val="21"/>
                <w:szCs w:val="22"/>
              </w:rPr>
            </w:pPr>
          </w:p>
        </w:tc>
      </w:tr>
      <w:tr w14:paraId="52C8D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5227" w:type="dxa"/>
            <w:tcBorders>
              <w:top w:val="single" w:color="auto" w:sz="4" w:space="0"/>
              <w:left w:val="single" w:color="auto" w:sz="4" w:space="0"/>
              <w:bottom w:val="single" w:color="auto" w:sz="4" w:space="0"/>
              <w:right w:val="single" w:color="auto" w:sz="4" w:space="0"/>
            </w:tcBorders>
          </w:tcPr>
          <w:p w14:paraId="10B76E27">
            <w:pPr>
              <w:pStyle w:val="23"/>
              <w:shd w:val="clear" w:color="auto" w:fill="FFFFFF"/>
              <w:spacing w:line="265" w:lineRule="atLeast"/>
              <w:ind w:firstLine="420"/>
              <w:rPr>
                <w:rFonts w:hint="eastAsia" w:ascii="宋体" w:hAnsi="宋体" w:cs="宋体"/>
                <w:kern w:val="2"/>
                <w:sz w:val="21"/>
                <w:szCs w:val="21"/>
              </w:rPr>
            </w:pPr>
          </w:p>
        </w:tc>
        <w:tc>
          <w:tcPr>
            <w:tcW w:w="3293" w:type="dxa"/>
            <w:tcBorders>
              <w:top w:val="single" w:color="auto" w:sz="4" w:space="0"/>
              <w:left w:val="single" w:color="auto" w:sz="4" w:space="0"/>
              <w:bottom w:val="single" w:color="auto" w:sz="4" w:space="0"/>
              <w:right w:val="single" w:color="auto" w:sz="4" w:space="0"/>
            </w:tcBorders>
          </w:tcPr>
          <w:p w14:paraId="78764F35">
            <w:pPr>
              <w:adjustRightInd w:val="0"/>
              <w:snapToGrid w:val="0"/>
              <w:spacing w:after="200" w:line="220" w:lineRule="atLeast"/>
              <w:rPr>
                <w:rFonts w:hint="eastAsia" w:ascii="宋体" w:hAnsi="宋体" w:cs="宋体"/>
              </w:rPr>
            </w:pPr>
          </w:p>
        </w:tc>
      </w:tr>
      <w:tr w14:paraId="5B821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5227" w:type="dxa"/>
            <w:tcBorders>
              <w:top w:val="single" w:color="auto" w:sz="4" w:space="0"/>
              <w:left w:val="single" w:color="auto" w:sz="4" w:space="0"/>
              <w:bottom w:val="single" w:color="auto" w:sz="4" w:space="0"/>
              <w:right w:val="single" w:color="auto" w:sz="4" w:space="0"/>
            </w:tcBorders>
          </w:tcPr>
          <w:p w14:paraId="336AC4FF">
            <w:pPr>
              <w:pStyle w:val="23"/>
              <w:shd w:val="clear" w:color="auto" w:fill="FFFFFF"/>
              <w:spacing w:line="265" w:lineRule="atLeast"/>
              <w:ind w:firstLine="420"/>
              <w:rPr>
                <w:rFonts w:hint="eastAsia" w:ascii="宋体" w:hAnsi="宋体" w:cs="宋体"/>
                <w:kern w:val="2"/>
                <w:sz w:val="21"/>
                <w:szCs w:val="22"/>
              </w:rPr>
            </w:pPr>
          </w:p>
        </w:tc>
        <w:tc>
          <w:tcPr>
            <w:tcW w:w="3293" w:type="dxa"/>
            <w:tcBorders>
              <w:top w:val="single" w:color="auto" w:sz="4" w:space="0"/>
              <w:left w:val="single" w:color="auto" w:sz="4" w:space="0"/>
              <w:bottom w:val="single" w:color="auto" w:sz="4" w:space="0"/>
              <w:right w:val="single" w:color="auto" w:sz="4" w:space="0"/>
            </w:tcBorders>
          </w:tcPr>
          <w:p w14:paraId="134BC11C">
            <w:pPr>
              <w:adjustRightInd w:val="0"/>
              <w:snapToGrid w:val="0"/>
              <w:spacing w:after="200" w:line="220" w:lineRule="atLeast"/>
              <w:rPr>
                <w:rFonts w:hint="eastAsia" w:ascii="宋体" w:hAnsi="宋体" w:cs="宋体"/>
              </w:rPr>
            </w:pPr>
          </w:p>
        </w:tc>
      </w:tr>
    </w:tbl>
    <w:p w14:paraId="2B427CCF">
      <w:pPr>
        <w:rPr>
          <w:rFonts w:hint="eastAsia" w:ascii="宋体" w:hAnsi="宋体" w:cs="宋体"/>
        </w:rPr>
      </w:pPr>
    </w:p>
    <w:p w14:paraId="2E6A9A50">
      <w:pPr>
        <w:spacing w:after="312" w:afterLines="100" w:line="360" w:lineRule="auto"/>
        <w:jc w:val="center"/>
        <w:rPr>
          <w:rFonts w:hint="eastAsia" w:ascii="宋体" w:hAnsi="宋体" w:cs="宋体"/>
          <w:b/>
          <w:bCs/>
          <w:kern w:val="0"/>
          <w:szCs w:val="21"/>
        </w:rPr>
      </w:pPr>
      <w:r>
        <w:rPr>
          <w:rFonts w:hint="eastAsia" w:ascii="宋体" w:hAnsi="宋体" w:cs="宋体"/>
          <w:b/>
          <w:sz w:val="36"/>
          <w:u w:val="single"/>
        </w:rPr>
        <w:br w:type="page"/>
      </w:r>
      <w:r>
        <w:rPr>
          <w:rFonts w:hint="eastAsia" w:ascii="宋体" w:hAnsi="宋体" w:cs="宋体"/>
          <w:b/>
          <w:bCs/>
          <w:szCs w:val="21"/>
        </w:rPr>
        <w:t>投标主要文件目录</w:t>
      </w:r>
    </w:p>
    <w:p w14:paraId="677CDC6A">
      <w:pPr>
        <w:spacing w:line="360" w:lineRule="auto"/>
      </w:pPr>
      <w:r>
        <w:rPr>
          <w:rFonts w:hint="eastAsia"/>
        </w:rPr>
        <w:t>一、资格审查响应对照表</w:t>
      </w:r>
    </w:p>
    <w:p w14:paraId="0726AB2C">
      <w:pPr>
        <w:spacing w:line="360" w:lineRule="auto"/>
      </w:pPr>
      <w:r>
        <w:rPr>
          <w:rFonts w:hint="eastAsia"/>
        </w:rPr>
        <w:t>二、符合性审查响应对照表</w:t>
      </w:r>
    </w:p>
    <w:p w14:paraId="538AD22A">
      <w:pPr>
        <w:spacing w:line="360" w:lineRule="auto"/>
        <w:rPr>
          <w:i/>
          <w:iCs/>
          <w:u w:val="single"/>
        </w:rPr>
      </w:pPr>
      <w:r>
        <w:rPr>
          <w:rFonts w:hint="eastAsia"/>
        </w:rPr>
        <w:t>三、</w:t>
      </w:r>
      <w:r>
        <w:rPr>
          <w:rFonts w:hint="eastAsia"/>
          <w:i/>
          <w:iCs/>
          <w:u w:val="single"/>
        </w:rPr>
        <w:t>开标一览表</w:t>
      </w:r>
    </w:p>
    <w:p w14:paraId="5B3C1DC9">
      <w:pPr>
        <w:spacing w:line="360" w:lineRule="auto"/>
      </w:pPr>
      <w:r>
        <w:rPr>
          <w:rFonts w:hint="eastAsia"/>
        </w:rPr>
        <w:t>四、技术参数响应及偏离表</w:t>
      </w:r>
    </w:p>
    <w:p w14:paraId="07552F48">
      <w:pPr>
        <w:spacing w:line="360" w:lineRule="auto"/>
      </w:pPr>
      <w:r>
        <w:rPr>
          <w:rFonts w:hint="eastAsia"/>
        </w:rPr>
        <w:t>五、商务条款响应及偏离表</w:t>
      </w:r>
    </w:p>
    <w:p w14:paraId="40CC535D">
      <w:pPr>
        <w:spacing w:line="360" w:lineRule="auto"/>
      </w:pPr>
      <w:r>
        <w:rPr>
          <w:rFonts w:hint="eastAsia"/>
        </w:rPr>
        <w:t>六、其他 （供应商认为有必要提供的声明和文件，如有自拟并自行添加）</w:t>
      </w:r>
    </w:p>
    <w:p w14:paraId="6E33EBB4">
      <w:pPr>
        <w:ind w:firstLine="420" w:firstLineChars="200"/>
        <w:rPr>
          <w:rFonts w:hint="eastAsia" w:ascii="宋体" w:hAnsi="宋体" w:cs="宋体"/>
          <w:szCs w:val="21"/>
        </w:rPr>
      </w:pPr>
    </w:p>
    <w:p w14:paraId="7F631080">
      <w:pPr>
        <w:jc w:val="left"/>
        <w:rPr>
          <w:rFonts w:hint="eastAsia" w:ascii="宋体" w:hAnsi="宋体" w:cs="宋体"/>
          <w:b/>
          <w:sz w:val="22"/>
          <w:szCs w:val="21"/>
        </w:rPr>
      </w:pPr>
    </w:p>
    <w:p w14:paraId="46DC0CCD">
      <w:pPr>
        <w:jc w:val="left"/>
        <w:rPr>
          <w:rFonts w:hint="eastAsia" w:ascii="宋体" w:hAnsi="宋体" w:cs="宋体"/>
          <w:b/>
          <w:szCs w:val="21"/>
        </w:rPr>
      </w:pPr>
    </w:p>
    <w:p w14:paraId="3A84DFAD">
      <w:pPr>
        <w:jc w:val="left"/>
        <w:rPr>
          <w:rFonts w:hint="eastAsia" w:ascii="宋体" w:hAnsi="宋体" w:cs="宋体"/>
          <w:b/>
          <w:szCs w:val="21"/>
        </w:rPr>
      </w:pPr>
    </w:p>
    <w:p w14:paraId="20E5852F">
      <w:pPr>
        <w:jc w:val="left"/>
        <w:rPr>
          <w:rFonts w:hint="eastAsia" w:ascii="宋体" w:hAnsi="宋体" w:cs="宋体"/>
          <w:b/>
          <w:szCs w:val="21"/>
        </w:rPr>
      </w:pPr>
    </w:p>
    <w:p w14:paraId="735ED720">
      <w:pPr>
        <w:jc w:val="left"/>
        <w:rPr>
          <w:rFonts w:hint="eastAsia" w:ascii="宋体" w:hAnsi="宋体" w:cs="宋体"/>
          <w:b/>
          <w:szCs w:val="21"/>
        </w:rPr>
      </w:pPr>
    </w:p>
    <w:p w14:paraId="1A1B30D0">
      <w:pPr>
        <w:jc w:val="left"/>
        <w:rPr>
          <w:rFonts w:hint="eastAsia" w:ascii="宋体" w:hAnsi="宋体" w:cs="宋体"/>
          <w:b/>
          <w:szCs w:val="21"/>
        </w:rPr>
      </w:pPr>
    </w:p>
    <w:p w14:paraId="354692BE">
      <w:pPr>
        <w:jc w:val="left"/>
        <w:rPr>
          <w:rFonts w:hint="eastAsia" w:ascii="宋体" w:hAnsi="宋体" w:cs="宋体"/>
          <w:b/>
          <w:szCs w:val="21"/>
        </w:rPr>
      </w:pPr>
    </w:p>
    <w:p w14:paraId="4CC9DA84">
      <w:pPr>
        <w:jc w:val="left"/>
        <w:rPr>
          <w:rFonts w:hint="eastAsia" w:ascii="宋体" w:hAnsi="宋体" w:cs="宋体"/>
          <w:b/>
          <w:szCs w:val="21"/>
        </w:rPr>
      </w:pPr>
    </w:p>
    <w:p w14:paraId="1BBD308F">
      <w:pPr>
        <w:jc w:val="left"/>
        <w:rPr>
          <w:rFonts w:hint="eastAsia" w:ascii="宋体" w:hAnsi="宋体" w:cs="宋体"/>
          <w:b/>
          <w:szCs w:val="21"/>
        </w:rPr>
      </w:pPr>
    </w:p>
    <w:p w14:paraId="6A9AC9AB">
      <w:pPr>
        <w:jc w:val="left"/>
        <w:rPr>
          <w:rFonts w:hint="eastAsia" w:ascii="宋体" w:hAnsi="宋体" w:cs="宋体"/>
          <w:b/>
          <w:szCs w:val="21"/>
        </w:rPr>
      </w:pPr>
    </w:p>
    <w:p w14:paraId="12A5B9B4">
      <w:pPr>
        <w:jc w:val="left"/>
        <w:rPr>
          <w:rFonts w:hint="eastAsia" w:ascii="宋体" w:hAnsi="宋体" w:cs="宋体"/>
          <w:b/>
          <w:szCs w:val="21"/>
        </w:rPr>
      </w:pPr>
    </w:p>
    <w:p w14:paraId="782FF958">
      <w:pPr>
        <w:jc w:val="left"/>
        <w:rPr>
          <w:rFonts w:hint="eastAsia" w:ascii="宋体" w:hAnsi="宋体" w:cs="宋体"/>
          <w:b/>
          <w:szCs w:val="21"/>
        </w:rPr>
      </w:pPr>
    </w:p>
    <w:p w14:paraId="6534A158">
      <w:pPr>
        <w:jc w:val="left"/>
        <w:rPr>
          <w:rFonts w:hint="eastAsia" w:ascii="宋体" w:hAnsi="宋体" w:cs="宋体"/>
          <w:b/>
          <w:szCs w:val="21"/>
        </w:rPr>
      </w:pPr>
    </w:p>
    <w:p w14:paraId="5F6414E3">
      <w:pPr>
        <w:jc w:val="left"/>
        <w:rPr>
          <w:rFonts w:hint="eastAsia" w:ascii="宋体" w:hAnsi="宋体" w:cs="宋体"/>
          <w:b/>
          <w:szCs w:val="21"/>
        </w:rPr>
      </w:pPr>
    </w:p>
    <w:p w14:paraId="2517C674">
      <w:pPr>
        <w:jc w:val="left"/>
        <w:rPr>
          <w:rFonts w:hint="eastAsia" w:ascii="宋体" w:hAnsi="宋体" w:cs="宋体"/>
          <w:b/>
          <w:szCs w:val="21"/>
        </w:rPr>
      </w:pPr>
    </w:p>
    <w:p w14:paraId="02597ED1">
      <w:pPr>
        <w:jc w:val="left"/>
        <w:rPr>
          <w:rFonts w:hint="eastAsia" w:ascii="宋体" w:hAnsi="宋体" w:cs="宋体"/>
          <w:b/>
          <w:szCs w:val="21"/>
        </w:rPr>
      </w:pPr>
    </w:p>
    <w:p w14:paraId="7748DC50">
      <w:pPr>
        <w:jc w:val="left"/>
        <w:rPr>
          <w:rFonts w:hint="eastAsia" w:ascii="宋体" w:hAnsi="宋体" w:cs="宋体"/>
          <w:b/>
          <w:szCs w:val="21"/>
        </w:rPr>
      </w:pPr>
    </w:p>
    <w:p w14:paraId="17D16C28">
      <w:pPr>
        <w:jc w:val="left"/>
        <w:rPr>
          <w:rFonts w:hint="eastAsia" w:ascii="宋体" w:hAnsi="宋体" w:cs="宋体"/>
          <w:b/>
          <w:szCs w:val="21"/>
        </w:rPr>
      </w:pPr>
    </w:p>
    <w:p w14:paraId="1FEBC087">
      <w:pPr>
        <w:jc w:val="left"/>
        <w:rPr>
          <w:rFonts w:hint="eastAsia" w:ascii="宋体" w:hAnsi="宋体" w:cs="宋体"/>
          <w:b/>
          <w:szCs w:val="21"/>
        </w:rPr>
      </w:pPr>
    </w:p>
    <w:p w14:paraId="24098D4A">
      <w:pPr>
        <w:jc w:val="left"/>
        <w:rPr>
          <w:rFonts w:hint="eastAsia" w:ascii="宋体" w:hAnsi="宋体" w:cs="宋体"/>
          <w:b/>
          <w:szCs w:val="21"/>
        </w:rPr>
      </w:pPr>
    </w:p>
    <w:p w14:paraId="35F838DB">
      <w:pPr>
        <w:jc w:val="left"/>
        <w:rPr>
          <w:rFonts w:hint="eastAsia" w:ascii="宋体" w:hAnsi="宋体" w:cs="宋体"/>
          <w:b/>
          <w:szCs w:val="21"/>
        </w:rPr>
      </w:pPr>
    </w:p>
    <w:p w14:paraId="3D107542">
      <w:pPr>
        <w:jc w:val="left"/>
        <w:rPr>
          <w:rFonts w:hint="eastAsia" w:ascii="宋体" w:hAnsi="宋体" w:cs="宋体"/>
          <w:b/>
          <w:szCs w:val="21"/>
        </w:rPr>
      </w:pPr>
    </w:p>
    <w:p w14:paraId="20F59E2A">
      <w:pPr>
        <w:jc w:val="left"/>
        <w:rPr>
          <w:rFonts w:hint="eastAsia" w:ascii="宋体" w:hAnsi="宋体" w:cs="宋体"/>
          <w:b/>
          <w:szCs w:val="21"/>
        </w:rPr>
      </w:pPr>
    </w:p>
    <w:p w14:paraId="5B54A9C9">
      <w:pPr>
        <w:jc w:val="left"/>
        <w:rPr>
          <w:rFonts w:hint="eastAsia" w:ascii="宋体" w:hAnsi="宋体" w:cs="宋体"/>
          <w:b/>
          <w:szCs w:val="21"/>
        </w:rPr>
      </w:pPr>
    </w:p>
    <w:p w14:paraId="6BA4C35B">
      <w:pPr>
        <w:jc w:val="left"/>
        <w:rPr>
          <w:rFonts w:hint="eastAsia" w:ascii="宋体" w:hAnsi="宋体" w:cs="宋体"/>
          <w:b/>
          <w:szCs w:val="21"/>
        </w:rPr>
      </w:pPr>
    </w:p>
    <w:p w14:paraId="725E6E1E">
      <w:pPr>
        <w:jc w:val="left"/>
        <w:rPr>
          <w:rFonts w:hint="eastAsia" w:ascii="宋体" w:hAnsi="宋体" w:cs="宋体"/>
          <w:b/>
          <w:szCs w:val="21"/>
        </w:rPr>
      </w:pPr>
    </w:p>
    <w:p w14:paraId="78F07765">
      <w:pPr>
        <w:spacing w:line="360" w:lineRule="auto"/>
        <w:jc w:val="center"/>
        <w:rPr>
          <w:rFonts w:hint="eastAsia" w:ascii="宋体" w:hAnsi="宋体" w:cs="宋体"/>
          <w:b/>
          <w:sz w:val="32"/>
          <w:szCs w:val="32"/>
        </w:rPr>
      </w:pPr>
      <w:r>
        <w:rPr>
          <w:rFonts w:hint="eastAsia" w:ascii="宋体" w:hAnsi="宋体" w:cs="宋体"/>
          <w:b/>
          <w:szCs w:val="21"/>
        </w:rPr>
        <w:br w:type="page"/>
      </w:r>
      <w:r>
        <w:rPr>
          <w:rFonts w:hint="eastAsia" w:ascii="宋体" w:hAnsi="宋体" w:cs="宋体"/>
          <w:b/>
          <w:sz w:val="32"/>
          <w:szCs w:val="32"/>
        </w:rPr>
        <w:t>一、资格审查响应对照表</w:t>
      </w:r>
    </w:p>
    <w:tbl>
      <w:tblPr>
        <w:tblStyle w:val="17"/>
        <w:tblW w:w="919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46"/>
        <w:gridCol w:w="6580"/>
        <w:gridCol w:w="1964"/>
      </w:tblGrid>
      <w:tr w14:paraId="59D226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7" w:hRule="atLeast"/>
          <w:jc w:val="center"/>
        </w:trPr>
        <w:tc>
          <w:tcPr>
            <w:tcW w:w="646" w:type="dxa"/>
            <w:vAlign w:val="center"/>
          </w:tcPr>
          <w:p w14:paraId="6923104E">
            <w:pPr>
              <w:spacing w:line="360" w:lineRule="auto"/>
              <w:jc w:val="center"/>
              <w:rPr>
                <w:rFonts w:hint="eastAsia" w:ascii="宋体" w:hAnsi="宋体" w:cs="宋体"/>
                <w:b/>
                <w:szCs w:val="21"/>
              </w:rPr>
            </w:pPr>
            <w:r>
              <w:rPr>
                <w:rFonts w:hint="eastAsia" w:ascii="宋体" w:hAnsi="宋体" w:cs="宋体"/>
                <w:b/>
                <w:szCs w:val="21"/>
              </w:rPr>
              <w:t>序号</w:t>
            </w:r>
          </w:p>
        </w:tc>
        <w:tc>
          <w:tcPr>
            <w:tcW w:w="6580" w:type="dxa"/>
            <w:vAlign w:val="center"/>
          </w:tcPr>
          <w:p w14:paraId="066DBCD2">
            <w:pPr>
              <w:spacing w:line="360" w:lineRule="auto"/>
              <w:jc w:val="center"/>
              <w:rPr>
                <w:rFonts w:hint="eastAsia" w:ascii="宋体" w:hAnsi="宋体" w:cs="宋体"/>
                <w:b/>
                <w:szCs w:val="21"/>
              </w:rPr>
            </w:pPr>
            <w:r>
              <w:rPr>
                <w:rFonts w:hint="eastAsia" w:ascii="宋体" w:hAnsi="宋体" w:cs="宋体"/>
                <w:b/>
                <w:szCs w:val="21"/>
              </w:rPr>
              <w:t>资格审查响应内容</w:t>
            </w:r>
          </w:p>
        </w:tc>
        <w:tc>
          <w:tcPr>
            <w:tcW w:w="1964" w:type="dxa"/>
            <w:vAlign w:val="center"/>
          </w:tcPr>
          <w:p w14:paraId="248BA82C">
            <w:pPr>
              <w:spacing w:line="360" w:lineRule="auto"/>
              <w:jc w:val="center"/>
              <w:rPr>
                <w:rFonts w:hint="eastAsia" w:ascii="宋体" w:hAnsi="宋体" w:cs="宋体"/>
                <w:b/>
                <w:szCs w:val="21"/>
              </w:rPr>
            </w:pPr>
            <w:r>
              <w:rPr>
                <w:rFonts w:hint="eastAsia" w:ascii="宋体" w:hAnsi="宋体" w:cs="宋体"/>
                <w:b/>
                <w:szCs w:val="21"/>
              </w:rPr>
              <w:t>是否响应</w:t>
            </w:r>
          </w:p>
          <w:p w14:paraId="5A38C522">
            <w:pPr>
              <w:spacing w:line="360" w:lineRule="auto"/>
              <w:jc w:val="center"/>
              <w:rPr>
                <w:rFonts w:hint="eastAsia" w:ascii="宋体" w:hAnsi="宋体" w:cs="宋体"/>
                <w:b/>
                <w:szCs w:val="21"/>
              </w:rPr>
            </w:pPr>
            <w:r>
              <w:rPr>
                <w:rFonts w:hint="eastAsia" w:ascii="宋体" w:hAnsi="宋体" w:cs="宋体"/>
                <w:b/>
                <w:szCs w:val="21"/>
              </w:rPr>
              <w:t>（填是或者否）</w:t>
            </w:r>
          </w:p>
        </w:tc>
      </w:tr>
      <w:tr w14:paraId="6704CC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5" w:hRule="atLeast"/>
          <w:jc w:val="center"/>
        </w:trPr>
        <w:tc>
          <w:tcPr>
            <w:tcW w:w="9190" w:type="dxa"/>
            <w:gridSpan w:val="3"/>
            <w:vAlign w:val="center"/>
          </w:tcPr>
          <w:p w14:paraId="4DD47CAA">
            <w:pPr>
              <w:spacing w:line="360" w:lineRule="auto"/>
              <w:jc w:val="left"/>
              <w:rPr>
                <w:rFonts w:hint="eastAsia" w:ascii="宋体" w:hAnsi="宋体" w:cs="宋体"/>
                <w:b/>
                <w:szCs w:val="21"/>
              </w:rPr>
            </w:pPr>
            <w:r>
              <w:rPr>
                <w:rFonts w:hint="eastAsia" w:ascii="宋体" w:hAnsi="宋体" w:cs="宋体"/>
                <w:b/>
                <w:szCs w:val="21"/>
              </w:rPr>
              <w:t>通用资格条件</w:t>
            </w:r>
          </w:p>
        </w:tc>
      </w:tr>
      <w:tr w14:paraId="70DB2E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46" w:type="dxa"/>
            <w:vAlign w:val="center"/>
          </w:tcPr>
          <w:p w14:paraId="1D6CDBAF">
            <w:pPr>
              <w:spacing w:line="360" w:lineRule="auto"/>
              <w:jc w:val="left"/>
              <w:rPr>
                <w:rFonts w:hint="eastAsia" w:ascii="宋体" w:hAnsi="宋体" w:cs="宋体"/>
                <w:iCs/>
              </w:rPr>
            </w:pPr>
            <w:r>
              <w:rPr>
                <w:rFonts w:hint="eastAsia" w:ascii="宋体" w:hAnsi="宋体" w:cs="宋体"/>
                <w:iCs/>
              </w:rPr>
              <w:t>1</w:t>
            </w:r>
          </w:p>
        </w:tc>
        <w:tc>
          <w:tcPr>
            <w:tcW w:w="6580" w:type="dxa"/>
            <w:vAlign w:val="center"/>
          </w:tcPr>
          <w:p w14:paraId="00DBEEE3">
            <w:pPr>
              <w:pStyle w:val="39"/>
              <w:spacing w:line="360" w:lineRule="auto"/>
              <w:jc w:val="left"/>
              <w:rPr>
                <w:rFonts w:hint="eastAsia" w:ascii="宋体" w:hAnsi="宋体" w:eastAsia="宋体" w:cs="宋体"/>
                <w:iCs/>
                <w:sz w:val="21"/>
                <w:szCs w:val="22"/>
              </w:rPr>
            </w:pPr>
            <w:r>
              <w:rPr>
                <w:rFonts w:hint="eastAsia" w:ascii="宋体" w:hAnsi="宋体" w:eastAsia="宋体" w:cs="宋体"/>
                <w:iCs/>
                <w:sz w:val="21"/>
                <w:szCs w:val="22"/>
              </w:rPr>
              <w:t>法人或者其他组织的营业执照等证明文件，自然人的身份证明</w:t>
            </w:r>
          </w:p>
        </w:tc>
        <w:tc>
          <w:tcPr>
            <w:tcW w:w="1964" w:type="dxa"/>
            <w:vAlign w:val="center"/>
          </w:tcPr>
          <w:p w14:paraId="01C61665">
            <w:pPr>
              <w:spacing w:line="360" w:lineRule="auto"/>
              <w:jc w:val="left"/>
              <w:rPr>
                <w:rFonts w:hint="eastAsia" w:ascii="宋体" w:hAnsi="宋体" w:cs="宋体"/>
                <w:b/>
                <w:szCs w:val="21"/>
              </w:rPr>
            </w:pPr>
          </w:p>
        </w:tc>
      </w:tr>
      <w:tr w14:paraId="2F9485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46" w:type="dxa"/>
            <w:vAlign w:val="center"/>
          </w:tcPr>
          <w:p w14:paraId="40EBC5C2">
            <w:pPr>
              <w:spacing w:line="360" w:lineRule="auto"/>
              <w:jc w:val="left"/>
              <w:rPr>
                <w:rFonts w:hint="eastAsia" w:ascii="宋体" w:hAnsi="宋体" w:cs="宋体"/>
                <w:iCs/>
              </w:rPr>
            </w:pPr>
            <w:r>
              <w:rPr>
                <w:rFonts w:hint="eastAsia" w:ascii="宋体" w:hAnsi="宋体" w:cs="宋体"/>
                <w:iCs/>
              </w:rPr>
              <w:t>2</w:t>
            </w:r>
          </w:p>
        </w:tc>
        <w:tc>
          <w:tcPr>
            <w:tcW w:w="6580" w:type="dxa"/>
            <w:vAlign w:val="center"/>
          </w:tcPr>
          <w:p w14:paraId="1BF1F0A1">
            <w:pPr>
              <w:pStyle w:val="39"/>
              <w:spacing w:line="360" w:lineRule="auto"/>
              <w:jc w:val="left"/>
              <w:rPr>
                <w:rFonts w:hint="eastAsia" w:ascii="宋体" w:hAnsi="宋体" w:eastAsia="宋体" w:cs="宋体"/>
                <w:iCs/>
                <w:sz w:val="21"/>
                <w:szCs w:val="22"/>
              </w:rPr>
            </w:pPr>
            <w:r>
              <w:rPr>
                <w:rFonts w:hint="eastAsia" w:ascii="宋体" w:hAnsi="宋体" w:eastAsia="宋体" w:cs="宋体"/>
                <w:iCs/>
                <w:sz w:val="21"/>
                <w:szCs w:val="22"/>
              </w:rPr>
              <w:t>依法缴纳职工社会保障资金的证明材料（税务、银行或社会保险基金管理部门出具的近三个月内任意一个月缴纳职工社会保障资金的缴款凭证或缴款证明）（供应商依法享受缓缴、免缴的提供证明材料）</w:t>
            </w:r>
          </w:p>
        </w:tc>
        <w:tc>
          <w:tcPr>
            <w:tcW w:w="1964" w:type="dxa"/>
            <w:vAlign w:val="center"/>
          </w:tcPr>
          <w:p w14:paraId="70B0A174">
            <w:pPr>
              <w:spacing w:line="360" w:lineRule="auto"/>
              <w:jc w:val="left"/>
              <w:rPr>
                <w:rFonts w:hint="eastAsia" w:ascii="宋体" w:hAnsi="宋体" w:cs="宋体"/>
                <w:szCs w:val="21"/>
              </w:rPr>
            </w:pPr>
          </w:p>
        </w:tc>
      </w:tr>
      <w:tr w14:paraId="583597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46" w:type="dxa"/>
            <w:vAlign w:val="center"/>
          </w:tcPr>
          <w:p w14:paraId="1537641D">
            <w:pPr>
              <w:spacing w:line="360" w:lineRule="auto"/>
              <w:jc w:val="left"/>
              <w:rPr>
                <w:rFonts w:hint="eastAsia" w:ascii="宋体" w:hAnsi="宋体" w:cs="宋体"/>
                <w:iCs/>
              </w:rPr>
            </w:pPr>
            <w:r>
              <w:rPr>
                <w:rFonts w:hint="eastAsia" w:ascii="宋体" w:hAnsi="宋体" w:cs="宋体"/>
                <w:iCs/>
              </w:rPr>
              <w:t>3</w:t>
            </w:r>
          </w:p>
        </w:tc>
        <w:tc>
          <w:tcPr>
            <w:tcW w:w="6580" w:type="dxa"/>
            <w:vAlign w:val="center"/>
          </w:tcPr>
          <w:p w14:paraId="2AFFF26C">
            <w:pPr>
              <w:pStyle w:val="39"/>
              <w:spacing w:line="360" w:lineRule="auto"/>
              <w:jc w:val="left"/>
              <w:rPr>
                <w:rFonts w:hint="eastAsia" w:ascii="宋体" w:hAnsi="宋体" w:eastAsia="宋体" w:cs="宋体"/>
                <w:iCs/>
                <w:sz w:val="21"/>
                <w:szCs w:val="22"/>
              </w:rPr>
            </w:pPr>
            <w:r>
              <w:rPr>
                <w:rFonts w:hint="eastAsia" w:ascii="宋体" w:hAnsi="宋体" w:eastAsia="宋体" w:cs="宋体"/>
                <w:iCs/>
                <w:sz w:val="21"/>
                <w:szCs w:val="22"/>
              </w:rPr>
              <w:t>供应商近三个月内任意一份依法纳税的缴款凭证（供应商依法享受缓缴、免缴的提供证明材料）</w:t>
            </w:r>
          </w:p>
        </w:tc>
        <w:tc>
          <w:tcPr>
            <w:tcW w:w="1964" w:type="dxa"/>
            <w:vAlign w:val="center"/>
          </w:tcPr>
          <w:p w14:paraId="14804E01">
            <w:pPr>
              <w:spacing w:line="360" w:lineRule="auto"/>
              <w:jc w:val="left"/>
              <w:rPr>
                <w:rFonts w:hint="eastAsia" w:ascii="宋体" w:hAnsi="宋体" w:cs="宋体"/>
                <w:szCs w:val="21"/>
              </w:rPr>
            </w:pPr>
          </w:p>
        </w:tc>
      </w:tr>
      <w:tr w14:paraId="51FAD9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46" w:type="dxa"/>
            <w:vAlign w:val="center"/>
          </w:tcPr>
          <w:p w14:paraId="5554B58E">
            <w:pPr>
              <w:spacing w:line="360" w:lineRule="auto"/>
              <w:jc w:val="left"/>
              <w:rPr>
                <w:rFonts w:hint="eastAsia" w:ascii="宋体" w:hAnsi="宋体" w:cs="宋体"/>
                <w:iCs/>
              </w:rPr>
            </w:pPr>
            <w:r>
              <w:rPr>
                <w:rFonts w:hint="eastAsia" w:ascii="宋体" w:hAnsi="宋体" w:cs="宋体"/>
                <w:iCs/>
              </w:rPr>
              <w:t>4</w:t>
            </w:r>
          </w:p>
        </w:tc>
        <w:tc>
          <w:tcPr>
            <w:tcW w:w="6580" w:type="dxa"/>
            <w:vAlign w:val="center"/>
          </w:tcPr>
          <w:p w14:paraId="0F542A7A">
            <w:pPr>
              <w:pStyle w:val="39"/>
              <w:spacing w:line="360" w:lineRule="auto"/>
              <w:jc w:val="left"/>
              <w:rPr>
                <w:rFonts w:hint="eastAsia" w:ascii="宋体" w:hAnsi="宋体" w:eastAsia="宋体" w:cs="宋体"/>
                <w:iCs/>
                <w:sz w:val="21"/>
                <w:szCs w:val="22"/>
              </w:rPr>
            </w:pPr>
            <w:r>
              <w:rPr>
                <w:rFonts w:hint="eastAsia" w:ascii="宋体" w:hAnsi="宋体" w:eastAsia="宋体" w:cs="宋体"/>
                <w:iCs/>
                <w:sz w:val="21"/>
                <w:szCs w:val="22"/>
              </w:rPr>
              <w:t>提供上一年度财务状况报告（成立不满一年不需提供）</w:t>
            </w:r>
          </w:p>
        </w:tc>
        <w:tc>
          <w:tcPr>
            <w:tcW w:w="1964" w:type="dxa"/>
            <w:vAlign w:val="center"/>
          </w:tcPr>
          <w:p w14:paraId="07BEE55B">
            <w:pPr>
              <w:spacing w:line="360" w:lineRule="auto"/>
              <w:jc w:val="left"/>
              <w:rPr>
                <w:rFonts w:hint="eastAsia" w:ascii="宋体" w:hAnsi="宋体" w:cs="宋体"/>
                <w:szCs w:val="21"/>
              </w:rPr>
            </w:pPr>
          </w:p>
        </w:tc>
      </w:tr>
      <w:tr w14:paraId="7A70F3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46" w:type="dxa"/>
            <w:vAlign w:val="center"/>
          </w:tcPr>
          <w:p w14:paraId="2FCC7252">
            <w:pPr>
              <w:spacing w:line="360" w:lineRule="auto"/>
              <w:jc w:val="left"/>
              <w:rPr>
                <w:rFonts w:hint="eastAsia" w:ascii="宋体" w:hAnsi="宋体" w:cs="宋体"/>
                <w:iCs/>
              </w:rPr>
            </w:pPr>
            <w:r>
              <w:rPr>
                <w:rFonts w:hint="eastAsia" w:ascii="宋体" w:hAnsi="宋体" w:cs="宋体"/>
                <w:iCs/>
              </w:rPr>
              <w:t>5</w:t>
            </w:r>
          </w:p>
        </w:tc>
        <w:tc>
          <w:tcPr>
            <w:tcW w:w="6580" w:type="dxa"/>
            <w:vAlign w:val="center"/>
          </w:tcPr>
          <w:p w14:paraId="5A5D0BC3">
            <w:pPr>
              <w:pStyle w:val="39"/>
              <w:spacing w:line="360" w:lineRule="auto"/>
              <w:jc w:val="left"/>
              <w:rPr>
                <w:rFonts w:hint="eastAsia" w:ascii="宋体" w:hAnsi="宋体" w:eastAsia="宋体" w:cs="宋体"/>
                <w:iCs/>
                <w:sz w:val="21"/>
                <w:szCs w:val="22"/>
              </w:rPr>
            </w:pPr>
            <w:r>
              <w:rPr>
                <w:rFonts w:hint="eastAsia" w:ascii="宋体" w:hAnsi="宋体" w:eastAsia="宋体" w:cs="宋体"/>
                <w:iCs/>
                <w:sz w:val="21"/>
                <w:szCs w:val="22"/>
              </w:rPr>
              <w:t>具备履行合同所必需的设备和专业技术能力的证明材料</w:t>
            </w:r>
          </w:p>
        </w:tc>
        <w:tc>
          <w:tcPr>
            <w:tcW w:w="1964" w:type="dxa"/>
            <w:vAlign w:val="center"/>
          </w:tcPr>
          <w:p w14:paraId="64C927E4">
            <w:pPr>
              <w:spacing w:line="360" w:lineRule="auto"/>
              <w:jc w:val="left"/>
              <w:rPr>
                <w:rFonts w:hint="eastAsia" w:ascii="宋体" w:hAnsi="宋体" w:cs="宋体"/>
                <w:szCs w:val="21"/>
              </w:rPr>
            </w:pPr>
          </w:p>
        </w:tc>
      </w:tr>
      <w:tr w14:paraId="184F72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46" w:type="dxa"/>
            <w:vAlign w:val="center"/>
          </w:tcPr>
          <w:p w14:paraId="370FE920">
            <w:pPr>
              <w:spacing w:line="360" w:lineRule="auto"/>
              <w:jc w:val="left"/>
              <w:rPr>
                <w:rFonts w:hint="eastAsia" w:ascii="宋体" w:hAnsi="宋体" w:cs="宋体"/>
                <w:iCs/>
              </w:rPr>
            </w:pPr>
            <w:r>
              <w:rPr>
                <w:rFonts w:hint="eastAsia" w:ascii="宋体" w:hAnsi="宋体" w:cs="宋体"/>
                <w:iCs/>
              </w:rPr>
              <w:t>6</w:t>
            </w:r>
          </w:p>
        </w:tc>
        <w:tc>
          <w:tcPr>
            <w:tcW w:w="6580" w:type="dxa"/>
            <w:vAlign w:val="center"/>
          </w:tcPr>
          <w:p w14:paraId="037FED0F">
            <w:pPr>
              <w:pStyle w:val="39"/>
              <w:spacing w:line="360" w:lineRule="auto"/>
              <w:jc w:val="left"/>
              <w:rPr>
                <w:rFonts w:hint="eastAsia" w:ascii="宋体" w:hAnsi="宋体" w:eastAsia="宋体" w:cs="宋体"/>
                <w:iCs/>
                <w:sz w:val="21"/>
                <w:szCs w:val="22"/>
              </w:rPr>
            </w:pPr>
            <w:r>
              <w:rPr>
                <w:rFonts w:hint="eastAsia" w:ascii="宋体" w:hAnsi="宋体" w:eastAsia="宋体" w:cs="宋体"/>
                <w:iCs/>
                <w:sz w:val="21"/>
                <w:szCs w:val="22"/>
              </w:rPr>
              <w:t>参加本次采购活动前3年内在经营活动中没有重大违法记录的书面声明</w:t>
            </w:r>
          </w:p>
        </w:tc>
        <w:tc>
          <w:tcPr>
            <w:tcW w:w="1964" w:type="dxa"/>
            <w:vAlign w:val="center"/>
          </w:tcPr>
          <w:p w14:paraId="5098EE9A">
            <w:pPr>
              <w:spacing w:line="360" w:lineRule="auto"/>
              <w:jc w:val="left"/>
              <w:rPr>
                <w:rFonts w:hint="eastAsia" w:ascii="宋体" w:hAnsi="宋体" w:cs="宋体"/>
                <w:szCs w:val="21"/>
              </w:rPr>
            </w:pPr>
          </w:p>
        </w:tc>
      </w:tr>
      <w:tr w14:paraId="004D09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46" w:type="dxa"/>
            <w:vAlign w:val="center"/>
          </w:tcPr>
          <w:p w14:paraId="08E96E68">
            <w:pPr>
              <w:spacing w:line="360" w:lineRule="auto"/>
              <w:jc w:val="left"/>
              <w:rPr>
                <w:rFonts w:hint="eastAsia" w:ascii="宋体" w:hAnsi="宋体" w:cs="宋体"/>
                <w:iCs/>
              </w:rPr>
            </w:pPr>
            <w:r>
              <w:rPr>
                <w:rFonts w:hint="eastAsia" w:ascii="宋体" w:hAnsi="宋体" w:cs="宋体"/>
                <w:iCs/>
              </w:rPr>
              <w:t>7</w:t>
            </w:r>
          </w:p>
        </w:tc>
        <w:tc>
          <w:tcPr>
            <w:tcW w:w="6580" w:type="dxa"/>
            <w:vAlign w:val="center"/>
          </w:tcPr>
          <w:p w14:paraId="318CDE23">
            <w:pPr>
              <w:pStyle w:val="39"/>
              <w:spacing w:line="360" w:lineRule="auto"/>
              <w:jc w:val="left"/>
              <w:rPr>
                <w:rFonts w:hint="eastAsia" w:ascii="宋体" w:hAnsi="宋体" w:eastAsia="宋体" w:cs="宋体"/>
                <w:iCs/>
                <w:sz w:val="21"/>
                <w:szCs w:val="22"/>
              </w:rPr>
            </w:pPr>
            <w:r>
              <w:rPr>
                <w:rFonts w:hint="eastAsia" w:ascii="宋体" w:hAnsi="宋体" w:eastAsia="宋体" w:cs="宋体"/>
                <w:iCs/>
                <w:sz w:val="21"/>
                <w:szCs w:val="22"/>
              </w:rPr>
              <w:t>未被“信用中国”网站（www.creditchina.gov.cn）列入失信被执行人、重大税收违法案件当事人名单、严重违法失信行为记录名单；</w:t>
            </w:r>
          </w:p>
        </w:tc>
        <w:tc>
          <w:tcPr>
            <w:tcW w:w="1964" w:type="dxa"/>
            <w:vAlign w:val="center"/>
          </w:tcPr>
          <w:p w14:paraId="4D1EDC49">
            <w:pPr>
              <w:spacing w:line="360" w:lineRule="auto"/>
              <w:jc w:val="left"/>
              <w:rPr>
                <w:rFonts w:hint="eastAsia" w:ascii="宋体" w:hAnsi="宋体" w:cs="宋体"/>
                <w:szCs w:val="21"/>
              </w:rPr>
            </w:pPr>
          </w:p>
        </w:tc>
      </w:tr>
      <w:tr w14:paraId="63B82D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46" w:type="dxa"/>
            <w:vAlign w:val="center"/>
          </w:tcPr>
          <w:p w14:paraId="3829C6AD">
            <w:pPr>
              <w:spacing w:line="360" w:lineRule="auto"/>
              <w:jc w:val="left"/>
              <w:rPr>
                <w:rFonts w:hint="eastAsia" w:ascii="宋体" w:hAnsi="宋体" w:cs="宋体"/>
                <w:iCs/>
              </w:rPr>
            </w:pPr>
            <w:r>
              <w:rPr>
                <w:rFonts w:hint="eastAsia" w:ascii="宋体" w:hAnsi="宋体" w:cs="宋体"/>
                <w:iCs/>
              </w:rPr>
              <w:t>8</w:t>
            </w:r>
          </w:p>
        </w:tc>
        <w:tc>
          <w:tcPr>
            <w:tcW w:w="6580" w:type="dxa"/>
            <w:vAlign w:val="center"/>
          </w:tcPr>
          <w:p w14:paraId="5479412B">
            <w:pPr>
              <w:pStyle w:val="39"/>
              <w:spacing w:line="360" w:lineRule="auto"/>
              <w:jc w:val="left"/>
              <w:rPr>
                <w:rFonts w:hint="eastAsia" w:ascii="宋体" w:hAnsi="宋体" w:eastAsia="宋体" w:cs="宋体"/>
                <w:iCs/>
                <w:sz w:val="21"/>
                <w:szCs w:val="22"/>
              </w:rPr>
            </w:pPr>
            <w:r>
              <w:rPr>
                <w:rFonts w:hint="eastAsia" w:ascii="宋体" w:hAnsi="宋体" w:eastAsia="宋体" w:cs="宋体"/>
                <w:iCs/>
                <w:sz w:val="21"/>
                <w:szCs w:val="22"/>
              </w:rPr>
              <w:t>供应商信用承诺书。</w:t>
            </w:r>
          </w:p>
        </w:tc>
        <w:tc>
          <w:tcPr>
            <w:tcW w:w="1964" w:type="dxa"/>
            <w:vAlign w:val="center"/>
          </w:tcPr>
          <w:p w14:paraId="1EF01C2B">
            <w:pPr>
              <w:spacing w:line="360" w:lineRule="auto"/>
              <w:jc w:val="left"/>
              <w:rPr>
                <w:rFonts w:hint="eastAsia" w:ascii="宋体" w:hAnsi="宋体" w:cs="宋体"/>
                <w:szCs w:val="21"/>
              </w:rPr>
            </w:pPr>
          </w:p>
        </w:tc>
      </w:tr>
      <w:tr w14:paraId="6A16BB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190" w:type="dxa"/>
            <w:gridSpan w:val="3"/>
            <w:vAlign w:val="center"/>
          </w:tcPr>
          <w:p w14:paraId="3A8CAB49">
            <w:pPr>
              <w:spacing w:line="360" w:lineRule="auto"/>
              <w:jc w:val="left"/>
              <w:rPr>
                <w:rFonts w:hint="eastAsia" w:ascii="宋体" w:hAnsi="宋体" w:cs="宋体"/>
                <w:szCs w:val="21"/>
              </w:rPr>
            </w:pPr>
            <w:r>
              <w:rPr>
                <w:rFonts w:hint="eastAsia" w:ascii="宋体" w:hAnsi="宋体" w:cs="宋体"/>
                <w:b/>
                <w:szCs w:val="21"/>
              </w:rPr>
              <w:t>特定资格条件</w:t>
            </w:r>
          </w:p>
        </w:tc>
      </w:tr>
      <w:tr w14:paraId="6872F6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46" w:type="dxa"/>
            <w:vAlign w:val="center"/>
          </w:tcPr>
          <w:p w14:paraId="10BA5C0B">
            <w:pPr>
              <w:spacing w:line="360" w:lineRule="auto"/>
              <w:jc w:val="left"/>
              <w:rPr>
                <w:rFonts w:hint="eastAsia" w:ascii="宋体" w:hAnsi="宋体" w:cs="宋体"/>
                <w:szCs w:val="21"/>
              </w:rPr>
            </w:pPr>
            <w:r>
              <w:rPr>
                <w:rFonts w:hint="eastAsia" w:ascii="宋体" w:hAnsi="宋体" w:cs="宋体"/>
                <w:szCs w:val="21"/>
              </w:rPr>
              <w:t>9</w:t>
            </w:r>
          </w:p>
        </w:tc>
        <w:tc>
          <w:tcPr>
            <w:tcW w:w="6580" w:type="dxa"/>
            <w:vAlign w:val="center"/>
          </w:tcPr>
          <w:p w14:paraId="1329FAB6">
            <w:pPr>
              <w:pStyle w:val="25"/>
              <w:ind w:firstLine="0" w:firstLineChars="0"/>
              <w:rPr>
                <w:rFonts w:cs="宋体"/>
                <w:iCs/>
                <w:szCs w:val="21"/>
              </w:rPr>
            </w:pPr>
            <w:r>
              <w:rPr>
                <w:rFonts w:hint="eastAsia" w:cs="宋体"/>
                <w:iCs/>
                <w:szCs w:val="21"/>
              </w:rPr>
              <w:t xml:space="preserve">/           </w:t>
            </w:r>
          </w:p>
        </w:tc>
        <w:tc>
          <w:tcPr>
            <w:tcW w:w="1964" w:type="dxa"/>
            <w:vAlign w:val="center"/>
          </w:tcPr>
          <w:p w14:paraId="7C3DD516">
            <w:pPr>
              <w:spacing w:line="360" w:lineRule="auto"/>
              <w:jc w:val="left"/>
              <w:rPr>
                <w:rFonts w:hint="eastAsia" w:ascii="宋体" w:hAnsi="宋体" w:cs="宋体"/>
                <w:szCs w:val="21"/>
              </w:rPr>
            </w:pPr>
          </w:p>
        </w:tc>
      </w:tr>
      <w:tr w14:paraId="24E514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190" w:type="dxa"/>
            <w:gridSpan w:val="3"/>
            <w:vAlign w:val="center"/>
          </w:tcPr>
          <w:p w14:paraId="5A215D92">
            <w:pPr>
              <w:spacing w:line="360" w:lineRule="auto"/>
              <w:jc w:val="left"/>
              <w:rPr>
                <w:rFonts w:hint="eastAsia" w:ascii="宋体" w:hAnsi="宋体" w:cs="宋体"/>
                <w:szCs w:val="21"/>
              </w:rPr>
            </w:pPr>
            <w:r>
              <w:rPr>
                <w:rFonts w:hint="eastAsia" w:ascii="宋体" w:hAnsi="宋体" w:cs="宋体"/>
                <w:b/>
                <w:szCs w:val="21"/>
              </w:rPr>
              <w:t>其他资格条件</w:t>
            </w:r>
          </w:p>
        </w:tc>
      </w:tr>
      <w:tr w14:paraId="71CBFC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46" w:type="dxa"/>
            <w:vAlign w:val="center"/>
          </w:tcPr>
          <w:p w14:paraId="658D4617">
            <w:pPr>
              <w:spacing w:line="360" w:lineRule="auto"/>
              <w:jc w:val="left"/>
              <w:rPr>
                <w:rFonts w:hint="eastAsia" w:ascii="宋体" w:hAnsi="宋体" w:cs="宋体"/>
                <w:szCs w:val="21"/>
              </w:rPr>
            </w:pPr>
            <w:r>
              <w:rPr>
                <w:rFonts w:hint="eastAsia" w:ascii="宋体" w:hAnsi="宋体" w:cs="宋体"/>
                <w:szCs w:val="21"/>
              </w:rPr>
              <w:t>10</w:t>
            </w:r>
          </w:p>
        </w:tc>
        <w:tc>
          <w:tcPr>
            <w:tcW w:w="6580" w:type="dxa"/>
            <w:vAlign w:val="center"/>
          </w:tcPr>
          <w:p w14:paraId="606A2A3D">
            <w:pPr>
              <w:spacing w:line="360" w:lineRule="auto"/>
              <w:jc w:val="left"/>
              <w:rPr>
                <w:rFonts w:hint="eastAsia" w:ascii="宋体" w:hAnsi="宋体" w:cs="宋体"/>
                <w:iCs/>
                <w:szCs w:val="21"/>
              </w:rPr>
            </w:pPr>
            <w:r>
              <w:rPr>
                <w:rFonts w:hint="eastAsia" w:ascii="宋体" w:hAnsi="宋体" w:cs="宋体"/>
                <w:iCs/>
                <w:szCs w:val="21"/>
              </w:rPr>
              <w:t>投标响应函</w:t>
            </w:r>
          </w:p>
        </w:tc>
        <w:tc>
          <w:tcPr>
            <w:tcW w:w="1964" w:type="dxa"/>
            <w:vAlign w:val="center"/>
          </w:tcPr>
          <w:p w14:paraId="6F0C64D1">
            <w:pPr>
              <w:spacing w:line="360" w:lineRule="auto"/>
              <w:jc w:val="left"/>
              <w:rPr>
                <w:rFonts w:hint="eastAsia" w:ascii="宋体" w:hAnsi="宋体" w:cs="宋体"/>
                <w:szCs w:val="21"/>
              </w:rPr>
            </w:pPr>
          </w:p>
        </w:tc>
      </w:tr>
      <w:tr w14:paraId="41CCC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46" w:type="dxa"/>
            <w:vAlign w:val="center"/>
          </w:tcPr>
          <w:p w14:paraId="7CF146D6">
            <w:pPr>
              <w:spacing w:line="360" w:lineRule="auto"/>
              <w:jc w:val="left"/>
              <w:rPr>
                <w:rFonts w:hint="eastAsia" w:ascii="宋体" w:hAnsi="宋体" w:cs="宋体"/>
                <w:szCs w:val="21"/>
              </w:rPr>
            </w:pPr>
            <w:r>
              <w:rPr>
                <w:rFonts w:hint="eastAsia" w:ascii="宋体" w:hAnsi="宋体" w:cs="宋体"/>
                <w:szCs w:val="21"/>
              </w:rPr>
              <w:t>11</w:t>
            </w:r>
          </w:p>
        </w:tc>
        <w:tc>
          <w:tcPr>
            <w:tcW w:w="6580" w:type="dxa"/>
            <w:vAlign w:val="center"/>
          </w:tcPr>
          <w:p w14:paraId="222DC5FD">
            <w:pPr>
              <w:spacing w:line="360" w:lineRule="auto"/>
              <w:jc w:val="left"/>
              <w:rPr>
                <w:rFonts w:hint="eastAsia" w:ascii="宋体" w:hAnsi="宋体" w:cs="宋体"/>
                <w:iCs/>
                <w:szCs w:val="21"/>
              </w:rPr>
            </w:pPr>
            <w:r>
              <w:rPr>
                <w:rFonts w:hint="eastAsia" w:ascii="宋体" w:hAnsi="宋体" w:cs="宋体"/>
                <w:iCs/>
                <w:szCs w:val="21"/>
              </w:rPr>
              <w:t>法人授权书</w:t>
            </w:r>
          </w:p>
        </w:tc>
        <w:tc>
          <w:tcPr>
            <w:tcW w:w="1964" w:type="dxa"/>
            <w:vAlign w:val="center"/>
          </w:tcPr>
          <w:p w14:paraId="17443BB5">
            <w:pPr>
              <w:spacing w:line="360" w:lineRule="auto"/>
              <w:jc w:val="left"/>
              <w:rPr>
                <w:rFonts w:hint="eastAsia" w:ascii="宋体" w:hAnsi="宋体" w:cs="宋体"/>
                <w:szCs w:val="21"/>
              </w:rPr>
            </w:pPr>
          </w:p>
        </w:tc>
      </w:tr>
    </w:tbl>
    <w:p w14:paraId="049D6A34">
      <w:pPr>
        <w:spacing w:before="156" w:after="156" w:line="360" w:lineRule="auto"/>
        <w:jc w:val="center"/>
        <w:rPr>
          <w:rFonts w:hint="eastAsia" w:ascii="宋体" w:hAnsi="宋体" w:cs="宋体"/>
          <w:b/>
          <w:bCs/>
        </w:rPr>
      </w:pPr>
      <w:r>
        <w:rPr>
          <w:rFonts w:hint="eastAsia" w:ascii="宋体" w:hAnsi="宋体" w:cs="宋体"/>
          <w:b/>
          <w:bCs/>
        </w:rPr>
        <w:br w:type="page" w:clear="all"/>
      </w:r>
      <w:r>
        <w:rPr>
          <w:rFonts w:hint="eastAsia" w:ascii="宋体" w:hAnsi="宋体" w:cs="宋体"/>
          <w:b/>
          <w:bCs/>
        </w:rPr>
        <w:t>具备履行合同所必需的设备和专业技术能力的书面声明</w:t>
      </w:r>
    </w:p>
    <w:p w14:paraId="15525EDD">
      <w:pPr>
        <w:spacing w:line="360" w:lineRule="auto"/>
        <w:ind w:firstLine="492"/>
        <w:rPr>
          <w:rFonts w:hint="eastAsia" w:ascii="宋体" w:hAnsi="宋体" w:cs="宋体"/>
          <w:bCs/>
          <w:szCs w:val="21"/>
        </w:rPr>
      </w:pPr>
      <w:r>
        <w:rPr>
          <w:rFonts w:hint="eastAsia" w:ascii="宋体" w:hAnsi="宋体" w:cs="宋体"/>
          <w:bCs/>
          <w:szCs w:val="21"/>
        </w:rPr>
        <w:t>我单位郑重声明：我单位具备履行本项采购合同所必需的设备和专业技术能力，为履行本项采购合同我公司具备如下主要设备和主要专业技术能力：</w:t>
      </w:r>
    </w:p>
    <w:p w14:paraId="75C1679A">
      <w:pPr>
        <w:spacing w:line="360" w:lineRule="auto"/>
        <w:ind w:firstLine="492"/>
        <w:rPr>
          <w:rFonts w:hint="eastAsia" w:ascii="宋体" w:hAnsi="宋体" w:cs="宋体"/>
          <w:bCs/>
          <w:szCs w:val="21"/>
        </w:rPr>
      </w:pPr>
      <w:r>
        <w:rPr>
          <w:rFonts w:hint="eastAsia" w:ascii="宋体" w:hAnsi="宋体" w:cs="宋体"/>
          <w:bCs/>
          <w:szCs w:val="21"/>
        </w:rPr>
        <w:t>主要设备有：</w:t>
      </w:r>
    </w:p>
    <w:p w14:paraId="701B2FDC">
      <w:pPr>
        <w:spacing w:line="360" w:lineRule="auto"/>
        <w:ind w:firstLine="492"/>
        <w:rPr>
          <w:rFonts w:hint="eastAsia" w:ascii="宋体" w:hAnsi="宋体" w:cs="宋体"/>
          <w:bCs/>
          <w:szCs w:val="21"/>
        </w:rPr>
      </w:pPr>
      <w:r>
        <w:rPr>
          <w:rFonts w:hint="eastAsia" w:ascii="宋体" w:hAnsi="宋体" w:cs="宋体"/>
          <w:bCs/>
          <w:szCs w:val="21"/>
        </w:rPr>
        <w:t>主要专业技术能力有：</w:t>
      </w:r>
    </w:p>
    <w:p w14:paraId="5F38DF26">
      <w:pPr>
        <w:spacing w:line="360" w:lineRule="auto"/>
        <w:jc w:val="center"/>
        <w:rPr>
          <w:rFonts w:hint="eastAsia" w:ascii="宋体" w:hAnsi="宋体" w:cs="宋体"/>
          <w:b/>
          <w:bCs/>
        </w:rPr>
      </w:pPr>
      <w:r>
        <w:rPr>
          <w:rFonts w:hint="eastAsia" w:ascii="宋体" w:hAnsi="宋体" w:cs="宋体"/>
          <w:b/>
          <w:bCs/>
        </w:rPr>
        <w:br w:type="page" w:clear="all"/>
      </w:r>
      <w:r>
        <w:rPr>
          <w:rFonts w:hint="eastAsia" w:ascii="宋体" w:hAnsi="宋体" w:cs="宋体"/>
          <w:b/>
          <w:bCs/>
        </w:rPr>
        <w:t>参加本次采购活动前 3 年内在经营活动中没有重大违法记录的书面声明</w:t>
      </w:r>
    </w:p>
    <w:p w14:paraId="062DE05A">
      <w:pPr>
        <w:spacing w:line="360" w:lineRule="auto"/>
        <w:rPr>
          <w:rFonts w:hint="eastAsia" w:ascii="宋体" w:hAnsi="宋体" w:cs="宋体"/>
        </w:rPr>
      </w:pPr>
    </w:p>
    <w:p w14:paraId="1A6F43E8">
      <w:pPr>
        <w:spacing w:after="312" w:line="360" w:lineRule="auto"/>
        <w:jc w:val="center"/>
        <w:rPr>
          <w:rFonts w:hint="eastAsia" w:ascii="宋体" w:hAnsi="宋体" w:cs="宋体"/>
          <w:b/>
          <w:bCs/>
        </w:rPr>
      </w:pPr>
      <w:r>
        <w:rPr>
          <w:rFonts w:hint="eastAsia" w:ascii="宋体" w:hAnsi="宋体" w:cs="宋体"/>
          <w:b/>
          <w:bCs/>
        </w:rPr>
        <w:t>声  明</w:t>
      </w:r>
    </w:p>
    <w:p w14:paraId="4BA1BEA8">
      <w:pPr>
        <w:spacing w:line="360" w:lineRule="auto"/>
        <w:rPr>
          <w:rFonts w:hint="eastAsia" w:ascii="宋体" w:hAnsi="宋体" w:cs="宋体"/>
          <w:bCs/>
        </w:rPr>
      </w:pPr>
      <w:r>
        <w:rPr>
          <w:rFonts w:hint="eastAsia" w:ascii="宋体" w:hAnsi="宋体" w:cs="宋体"/>
          <w:bCs/>
        </w:rPr>
        <w:t>我公司郑重声明：参加本次采购活动前 3 年内，我公司在经营活动中没有因违法经营受到刑事处罚或者责令停产停业、吊销许可证或者执照、较大数额罚款等行政处罚。</w:t>
      </w:r>
    </w:p>
    <w:p w14:paraId="0232BC74">
      <w:pPr>
        <w:spacing w:line="360" w:lineRule="auto"/>
        <w:rPr>
          <w:rFonts w:hint="eastAsia" w:ascii="宋体" w:hAnsi="宋体" w:cs="宋体"/>
          <w:bCs/>
        </w:rPr>
      </w:pPr>
      <w:r>
        <w:rPr>
          <w:rFonts w:hint="eastAsia" w:ascii="宋体" w:hAnsi="宋体" w:cs="宋体"/>
          <w:bCs/>
        </w:rPr>
        <w:t xml:space="preserve">                               供应商名称（公章）：</w:t>
      </w:r>
    </w:p>
    <w:p w14:paraId="1B17E76E">
      <w:pPr>
        <w:spacing w:line="360" w:lineRule="auto"/>
        <w:rPr>
          <w:rFonts w:hint="eastAsia" w:ascii="宋体" w:hAnsi="宋体" w:cs="宋体"/>
          <w:bCs/>
          <w:u w:val="single"/>
        </w:rPr>
      </w:pPr>
      <w:r>
        <w:rPr>
          <w:rFonts w:hint="eastAsia" w:ascii="宋体" w:hAnsi="宋体" w:cs="宋体"/>
          <w:bCs/>
        </w:rPr>
        <w:t xml:space="preserve">                               法定代表人签章：</w:t>
      </w:r>
    </w:p>
    <w:p w14:paraId="0B5FAF87">
      <w:pPr>
        <w:spacing w:line="360" w:lineRule="auto"/>
        <w:rPr>
          <w:rFonts w:hint="eastAsia" w:ascii="宋体" w:hAnsi="宋体" w:cs="宋体"/>
          <w:bCs/>
        </w:rPr>
      </w:pPr>
      <w:r>
        <w:rPr>
          <w:rFonts w:hint="eastAsia" w:ascii="宋体" w:hAnsi="宋体" w:cs="宋体"/>
          <w:bCs/>
        </w:rPr>
        <w:t xml:space="preserve">                               日期：年月日</w:t>
      </w:r>
    </w:p>
    <w:p w14:paraId="3F54F433">
      <w:pPr>
        <w:rPr>
          <w:rFonts w:hint="eastAsia" w:ascii="宋体" w:hAnsi="宋体" w:cs="宋体"/>
          <w:b/>
          <w:szCs w:val="21"/>
        </w:rPr>
      </w:pPr>
      <w:r>
        <w:rPr>
          <w:rFonts w:hint="eastAsia" w:ascii="宋体" w:hAnsi="宋体" w:cs="宋体"/>
          <w:b/>
          <w:szCs w:val="21"/>
        </w:rPr>
        <w:br w:type="page"/>
      </w:r>
    </w:p>
    <w:p w14:paraId="631339AA">
      <w:pPr>
        <w:spacing w:line="360" w:lineRule="auto"/>
        <w:jc w:val="center"/>
        <w:rPr>
          <w:rFonts w:hint="eastAsia" w:ascii="宋体" w:hAnsi="宋体" w:cs="宋体"/>
          <w:b/>
          <w:szCs w:val="21"/>
        </w:rPr>
      </w:pPr>
      <w:r>
        <w:rPr>
          <w:rFonts w:hint="eastAsia" w:ascii="宋体" w:hAnsi="宋体" w:cs="宋体"/>
          <w:b/>
          <w:szCs w:val="21"/>
        </w:rPr>
        <w:t>供应商信用承诺书</w:t>
      </w:r>
    </w:p>
    <w:p w14:paraId="5AEFA1CD">
      <w:pPr>
        <w:spacing w:line="360" w:lineRule="auto"/>
        <w:rPr>
          <w:rFonts w:hint="eastAsia" w:ascii="宋体" w:hAnsi="宋体" w:cs="宋体"/>
          <w:szCs w:val="32"/>
        </w:rPr>
      </w:pPr>
    </w:p>
    <w:p w14:paraId="380867D7">
      <w:pPr>
        <w:spacing w:line="360" w:lineRule="auto"/>
        <w:rPr>
          <w:rFonts w:hint="eastAsia" w:ascii="宋体" w:hAnsi="宋体" w:cs="宋体"/>
          <w:szCs w:val="21"/>
        </w:rPr>
      </w:pPr>
      <w:r>
        <w:rPr>
          <w:rFonts w:hint="eastAsia" w:ascii="宋体" w:hAnsi="宋体" w:cs="宋体"/>
          <w:szCs w:val="21"/>
        </w:rPr>
        <w:t>承诺主体名称：</w:t>
      </w:r>
    </w:p>
    <w:p w14:paraId="3BA87D7F">
      <w:pPr>
        <w:spacing w:line="360" w:lineRule="auto"/>
        <w:rPr>
          <w:rFonts w:hint="eastAsia" w:ascii="宋体" w:hAnsi="宋体" w:cs="宋体"/>
          <w:szCs w:val="21"/>
        </w:rPr>
      </w:pPr>
      <w:r>
        <w:rPr>
          <w:rFonts w:hint="eastAsia" w:ascii="宋体" w:hAnsi="宋体" w:cs="宋体"/>
          <w:szCs w:val="21"/>
        </w:rPr>
        <w:t>统一社会信用代码：</w:t>
      </w:r>
    </w:p>
    <w:p w14:paraId="507ED2A9">
      <w:pPr>
        <w:spacing w:line="360" w:lineRule="auto"/>
        <w:rPr>
          <w:rFonts w:hint="eastAsia" w:ascii="宋体" w:hAnsi="宋体" w:cs="宋体"/>
          <w:szCs w:val="21"/>
        </w:rPr>
      </w:pPr>
    </w:p>
    <w:p w14:paraId="7DD93C34">
      <w:pPr>
        <w:spacing w:line="360" w:lineRule="auto"/>
        <w:ind w:firstLine="420"/>
        <w:rPr>
          <w:rFonts w:hint="eastAsia" w:ascii="宋体" w:hAnsi="宋体" w:cs="宋体"/>
          <w:szCs w:val="21"/>
        </w:rPr>
      </w:pPr>
      <w:r>
        <w:rPr>
          <w:rFonts w:hint="eastAsia" w:ascii="宋体" w:hAnsi="宋体" w:cs="宋体"/>
          <w:szCs w:val="21"/>
        </w:rPr>
        <w:t>为维护公平竞争、规范有序的市场秩序，营造诚实守信的信用环境，共同推进社会信用体系建设完善，树立企业诚信守法形象，本企业对________________________项目采购活动郑重承诺如下：</w:t>
      </w:r>
    </w:p>
    <w:p w14:paraId="0FCF4698">
      <w:pPr>
        <w:spacing w:line="360" w:lineRule="auto"/>
        <w:ind w:firstLine="420"/>
        <w:rPr>
          <w:rFonts w:hint="eastAsia" w:ascii="宋体" w:hAnsi="宋体" w:cs="宋体"/>
          <w:szCs w:val="21"/>
        </w:rPr>
      </w:pPr>
      <w:r>
        <w:rPr>
          <w:rFonts w:hint="eastAsia" w:ascii="宋体" w:hAnsi="宋体" w:cs="宋体"/>
          <w:szCs w:val="21"/>
        </w:rPr>
        <w:t>一、对提供给注册登记部门、行业管理部门、司法部门、行业组织以及在采购活动中提交的所有资料的合法性、真实性、准确性和有效性负责；</w:t>
      </w:r>
    </w:p>
    <w:p w14:paraId="76D48523">
      <w:pPr>
        <w:spacing w:line="360" w:lineRule="auto"/>
        <w:ind w:firstLine="420"/>
        <w:rPr>
          <w:rFonts w:hint="eastAsia" w:ascii="宋体" w:hAnsi="宋体" w:cs="宋体"/>
          <w:szCs w:val="21"/>
        </w:rPr>
      </w:pPr>
      <w:r>
        <w:rPr>
          <w:rFonts w:hint="eastAsia" w:ascii="宋体" w:hAnsi="宋体" w:cs="宋体"/>
          <w:szCs w:val="21"/>
        </w:rPr>
        <w:t>二、严格按照国家法律法规和规章开展采购活动，全面履行应尽的责任和义务，全面做到履约守信，具备《中华人民共和国民法典》及相关法律法规第一款规定的条件；</w:t>
      </w:r>
    </w:p>
    <w:p w14:paraId="1ED8F53F">
      <w:pPr>
        <w:spacing w:line="360" w:lineRule="auto"/>
        <w:ind w:firstLine="420"/>
        <w:rPr>
          <w:rFonts w:hint="eastAsia" w:ascii="宋体" w:hAnsi="宋体" w:cs="宋体"/>
          <w:szCs w:val="21"/>
        </w:rPr>
      </w:pPr>
      <w:r>
        <w:rPr>
          <w:rFonts w:hint="eastAsia" w:ascii="宋体" w:hAnsi="宋体" w:cs="宋体"/>
          <w:szCs w:val="21"/>
        </w:rPr>
        <w:t>三、严格依法开展生产经营活动，主动接受行业监管，自愿接受依法开展的日常检查；违法失信经营后将自愿接受约束和惩戒，并依法承担相应责任；</w:t>
      </w:r>
    </w:p>
    <w:p w14:paraId="2658BD5C">
      <w:pPr>
        <w:spacing w:line="360" w:lineRule="auto"/>
        <w:ind w:firstLine="420"/>
        <w:rPr>
          <w:rFonts w:hint="eastAsia" w:ascii="宋体" w:hAnsi="宋体" w:cs="宋体"/>
          <w:szCs w:val="21"/>
        </w:rPr>
      </w:pPr>
      <w:r>
        <w:rPr>
          <w:rFonts w:hint="eastAsia" w:ascii="宋体" w:hAnsi="宋体" w:cs="宋体"/>
          <w:szCs w:val="21"/>
        </w:rPr>
        <w:t>四、自觉接受行政管理部门、行业组织、社会公众、新闻舆论的监督；</w:t>
      </w:r>
    </w:p>
    <w:p w14:paraId="109D55B6">
      <w:pPr>
        <w:spacing w:line="360" w:lineRule="auto"/>
        <w:ind w:firstLine="420"/>
        <w:rPr>
          <w:rFonts w:hint="eastAsia" w:ascii="宋体" w:hAnsi="宋体" w:cs="宋体"/>
          <w:szCs w:val="21"/>
        </w:rPr>
      </w:pPr>
      <w:r>
        <w:rPr>
          <w:rFonts w:hint="eastAsia" w:ascii="宋体" w:hAnsi="宋体" w:cs="宋体"/>
          <w:szCs w:val="21"/>
        </w:rPr>
        <w:t>五、自觉做到自我约束、自我管理，不制假售假、商标侵权、虚假宣传、违约毁约、恶意逃债、偷税漏税、垄断和不正当竞争，维护经营者、消费者的合法权益；</w:t>
      </w:r>
    </w:p>
    <w:p w14:paraId="6951640F">
      <w:pPr>
        <w:spacing w:line="360" w:lineRule="auto"/>
        <w:ind w:firstLine="420"/>
        <w:rPr>
          <w:rFonts w:hint="eastAsia" w:ascii="宋体" w:hAnsi="宋体" w:cs="宋体"/>
          <w:szCs w:val="21"/>
        </w:rPr>
      </w:pPr>
      <w:r>
        <w:rPr>
          <w:rFonts w:hint="eastAsia" w:ascii="宋体" w:hAnsi="宋体" w:cs="宋体"/>
          <w:szCs w:val="21"/>
        </w:rPr>
        <w:t>六、质疑和投诉坚持依法依规、诚实信用原则，在全国范围12个月内没有三次以上查无实据的投诉；</w:t>
      </w:r>
    </w:p>
    <w:p w14:paraId="3D6618E4">
      <w:pPr>
        <w:spacing w:line="360" w:lineRule="auto"/>
        <w:ind w:firstLine="420"/>
        <w:rPr>
          <w:rFonts w:hint="eastAsia" w:ascii="宋体" w:hAnsi="宋体" w:cs="宋体"/>
          <w:szCs w:val="21"/>
        </w:rPr>
      </w:pPr>
      <w:r>
        <w:rPr>
          <w:rFonts w:hint="eastAsia" w:ascii="宋体" w:hAnsi="宋体" w:cs="宋体"/>
          <w:szCs w:val="21"/>
        </w:rPr>
        <w:t>七、严格遵守信用信息公示相关规定，向社会公示信用信息；</w:t>
      </w:r>
    </w:p>
    <w:p w14:paraId="27BA175F">
      <w:pPr>
        <w:spacing w:line="360" w:lineRule="auto"/>
        <w:ind w:firstLine="420"/>
        <w:rPr>
          <w:rFonts w:hint="eastAsia" w:ascii="宋体" w:hAnsi="宋体" w:cs="宋体"/>
          <w:szCs w:val="21"/>
        </w:rPr>
      </w:pPr>
      <w:r>
        <w:rPr>
          <w:rFonts w:hint="eastAsia" w:ascii="宋体" w:hAnsi="宋体" w:cs="宋体"/>
          <w:szCs w:val="21"/>
        </w:rPr>
        <w:t>八、在“信用中国”和“中国政府采购网”网站中无违法违规、较重或严重失信记录；</w:t>
      </w:r>
    </w:p>
    <w:p w14:paraId="3CD8F066">
      <w:pPr>
        <w:spacing w:line="360" w:lineRule="auto"/>
        <w:ind w:firstLine="420"/>
        <w:rPr>
          <w:rFonts w:hint="eastAsia" w:ascii="宋体" w:hAnsi="宋体" w:cs="宋体"/>
          <w:szCs w:val="21"/>
        </w:rPr>
      </w:pPr>
      <w:r>
        <w:rPr>
          <w:rFonts w:hint="eastAsia" w:ascii="宋体" w:hAnsi="宋体" w:cs="宋体"/>
          <w:szCs w:val="21"/>
        </w:rPr>
        <w:t>九、如违反承诺，自愿接受管理部门依法给予的行政处罚，同意将违反承诺的行为作为不良记录记入信用档案，依法依规进行信息公示，并承担所产生的一切法律责任和经济损失。</w:t>
      </w:r>
    </w:p>
    <w:p w14:paraId="62CBD4D2">
      <w:pPr>
        <w:spacing w:line="360" w:lineRule="auto"/>
        <w:ind w:firstLine="420"/>
        <w:rPr>
          <w:rFonts w:hint="eastAsia" w:ascii="宋体" w:hAnsi="宋体" w:cs="宋体"/>
          <w:szCs w:val="21"/>
        </w:rPr>
      </w:pPr>
      <w:r>
        <w:rPr>
          <w:rFonts w:hint="eastAsia" w:ascii="宋体" w:hAnsi="宋体" w:cs="宋体"/>
          <w:szCs w:val="21"/>
        </w:rPr>
        <w:t>十、本承诺书自签订之日起生效。</w:t>
      </w:r>
    </w:p>
    <w:p w14:paraId="0F7F66B6">
      <w:pPr>
        <w:spacing w:line="360" w:lineRule="auto"/>
        <w:ind w:firstLine="420"/>
        <w:rPr>
          <w:rFonts w:hint="eastAsia" w:ascii="宋体" w:hAnsi="宋体" w:cs="宋体"/>
          <w:szCs w:val="21"/>
        </w:rPr>
      </w:pPr>
      <w:r>
        <w:rPr>
          <w:rFonts w:hint="eastAsia" w:ascii="宋体" w:hAnsi="宋体" w:cs="宋体"/>
          <w:szCs w:val="21"/>
        </w:rPr>
        <w:t> （注：法定代表人或负责人、主体名称发生变更的应当重新作出承诺。）</w:t>
      </w:r>
    </w:p>
    <w:p w14:paraId="47143416">
      <w:pPr>
        <w:spacing w:line="360" w:lineRule="auto"/>
        <w:jc w:val="center"/>
        <w:rPr>
          <w:rFonts w:hint="eastAsia" w:ascii="宋体" w:hAnsi="宋体" w:cs="宋体"/>
          <w:szCs w:val="21"/>
        </w:rPr>
      </w:pPr>
      <w:r>
        <w:rPr>
          <w:rFonts w:hint="eastAsia" w:ascii="宋体" w:hAnsi="宋体" w:cs="宋体"/>
          <w:szCs w:val="21"/>
        </w:rPr>
        <w:t xml:space="preserve">　　　　　　　　　　        承诺单位（签章）：           </w:t>
      </w:r>
    </w:p>
    <w:p w14:paraId="7AFEBB89">
      <w:pPr>
        <w:spacing w:line="360" w:lineRule="auto"/>
        <w:jc w:val="center"/>
        <w:rPr>
          <w:rFonts w:hint="eastAsia" w:ascii="宋体" w:hAnsi="宋体" w:cs="宋体"/>
          <w:szCs w:val="21"/>
        </w:rPr>
      </w:pPr>
      <w:r>
        <w:rPr>
          <w:rFonts w:hint="eastAsia" w:ascii="宋体" w:hAnsi="宋体" w:cs="宋体"/>
          <w:szCs w:val="21"/>
        </w:rPr>
        <w:t>　　　　　　　　　   　  法定代表人（负责人）：</w:t>
      </w:r>
    </w:p>
    <w:p w14:paraId="690BAA44">
      <w:pPr>
        <w:spacing w:line="360" w:lineRule="auto"/>
        <w:jc w:val="center"/>
        <w:rPr>
          <w:rFonts w:hint="eastAsia" w:ascii="宋体" w:hAnsi="宋体" w:cs="宋体"/>
          <w:szCs w:val="21"/>
        </w:rPr>
      </w:pPr>
      <w:r>
        <w:rPr>
          <w:rFonts w:hint="eastAsia" w:ascii="宋体" w:hAnsi="宋体" w:cs="宋体"/>
          <w:szCs w:val="21"/>
        </w:rPr>
        <w:t>　　　　　　　　　      　年    月    日</w:t>
      </w:r>
    </w:p>
    <w:p w14:paraId="17C6C34F">
      <w:pPr>
        <w:rPr>
          <w:rFonts w:hint="eastAsia" w:ascii="宋体" w:hAnsi="宋体" w:cs="宋体"/>
          <w:szCs w:val="21"/>
        </w:rPr>
      </w:pPr>
      <w:r>
        <w:rPr>
          <w:rFonts w:hint="eastAsia" w:ascii="宋体" w:hAnsi="宋体" w:cs="宋体"/>
          <w:szCs w:val="21"/>
        </w:rPr>
        <w:br w:type="page"/>
      </w:r>
    </w:p>
    <w:p w14:paraId="1C47F1C4">
      <w:pPr>
        <w:spacing w:line="360" w:lineRule="auto"/>
        <w:jc w:val="center"/>
        <w:rPr>
          <w:rFonts w:hint="eastAsia" w:ascii="宋体" w:hAnsi="宋体"/>
          <w:b/>
          <w:bCs/>
          <w:szCs w:val="21"/>
        </w:rPr>
      </w:pPr>
      <w:r>
        <w:rPr>
          <w:rFonts w:hint="eastAsia" w:ascii="宋体" w:hAnsi="宋体"/>
          <w:b/>
          <w:bCs/>
          <w:szCs w:val="21"/>
        </w:rPr>
        <w:t>投标响应函</w:t>
      </w:r>
    </w:p>
    <w:p w14:paraId="33EC3195">
      <w:pPr>
        <w:pStyle w:val="40"/>
        <w:spacing w:line="360" w:lineRule="auto"/>
        <w:ind w:firstLine="420"/>
        <w:rPr>
          <w:rFonts w:hint="eastAsia" w:ascii="宋体" w:hAnsi="宋体" w:cs="宋体"/>
          <w:sz w:val="21"/>
          <w:szCs w:val="21"/>
        </w:rPr>
      </w:pPr>
      <w:r>
        <w:rPr>
          <w:rFonts w:hint="eastAsia" w:ascii="宋体" w:hAnsi="宋体" w:cs="宋体"/>
          <w:sz w:val="21"/>
          <w:szCs w:val="21"/>
        </w:rPr>
        <w:t>致：（采购人）</w:t>
      </w:r>
    </w:p>
    <w:p w14:paraId="349A4E29">
      <w:pPr>
        <w:pStyle w:val="40"/>
        <w:spacing w:line="360" w:lineRule="auto"/>
        <w:ind w:firstLine="420"/>
        <w:rPr>
          <w:rFonts w:hint="eastAsia" w:ascii="宋体" w:hAnsi="宋体" w:cs="宋体"/>
          <w:sz w:val="21"/>
          <w:szCs w:val="21"/>
        </w:rPr>
      </w:pPr>
      <w:r>
        <w:rPr>
          <w:rFonts w:hint="eastAsia" w:ascii="宋体" w:hAnsi="宋体" w:cs="宋体"/>
          <w:sz w:val="21"/>
          <w:szCs w:val="21"/>
        </w:rPr>
        <w:t>根据贵方的号招标文件，正式授权下述签字人_________ （姓名和职务）代表我方______________（供应商的名称），全权处理本次项目招标采购的有关事宜。</w:t>
      </w:r>
    </w:p>
    <w:p w14:paraId="4A77C88C">
      <w:pPr>
        <w:pStyle w:val="40"/>
        <w:spacing w:line="360" w:lineRule="auto"/>
        <w:ind w:firstLine="420"/>
        <w:rPr>
          <w:rFonts w:hint="eastAsia" w:ascii="宋体" w:hAnsi="宋体" w:cs="宋体"/>
          <w:sz w:val="21"/>
          <w:szCs w:val="21"/>
        </w:rPr>
      </w:pPr>
      <w:r>
        <w:rPr>
          <w:rFonts w:hint="eastAsia" w:ascii="宋体" w:hAnsi="宋体" w:cs="宋体"/>
          <w:sz w:val="21"/>
          <w:szCs w:val="21"/>
        </w:rPr>
        <w:t>据此函，__________（签字人）兹宣布同意如下：</w:t>
      </w:r>
    </w:p>
    <w:p w14:paraId="52236FA4">
      <w:pPr>
        <w:pStyle w:val="40"/>
        <w:spacing w:line="360" w:lineRule="auto"/>
        <w:ind w:firstLine="420"/>
        <w:rPr>
          <w:rFonts w:hint="eastAsia" w:ascii="宋体" w:hAnsi="宋体" w:cs="宋体"/>
          <w:sz w:val="21"/>
          <w:szCs w:val="21"/>
        </w:rPr>
      </w:pPr>
      <w:r>
        <w:rPr>
          <w:rFonts w:hint="eastAsia" w:ascii="宋体" w:hAnsi="宋体" w:cs="宋体"/>
          <w:sz w:val="21"/>
          <w:szCs w:val="21"/>
        </w:rPr>
        <w:t>1.按招标文件规定的各项要求，向买方提供所需货物（包含相关服务）。</w:t>
      </w:r>
    </w:p>
    <w:p w14:paraId="08930FDB">
      <w:pPr>
        <w:pStyle w:val="40"/>
        <w:spacing w:line="360" w:lineRule="auto"/>
        <w:ind w:firstLine="420"/>
        <w:rPr>
          <w:rFonts w:hint="eastAsia" w:ascii="宋体" w:hAnsi="宋体" w:cs="宋体"/>
          <w:sz w:val="21"/>
          <w:szCs w:val="21"/>
        </w:rPr>
      </w:pPr>
      <w:r>
        <w:rPr>
          <w:rFonts w:hint="eastAsia" w:ascii="宋体" w:hAnsi="宋体" w:cs="宋体"/>
          <w:sz w:val="21"/>
          <w:szCs w:val="21"/>
        </w:rPr>
        <w:t>2.我们已详细审核全部招标文件及其有效补充文件，我们知道必须放弃提出含糊不清或误解问题的权利。</w:t>
      </w:r>
    </w:p>
    <w:p w14:paraId="03708308">
      <w:pPr>
        <w:pStyle w:val="40"/>
        <w:spacing w:line="360" w:lineRule="auto"/>
        <w:ind w:firstLine="420"/>
        <w:rPr>
          <w:rFonts w:hint="eastAsia" w:ascii="宋体" w:hAnsi="宋体" w:cs="宋体"/>
          <w:sz w:val="21"/>
          <w:szCs w:val="21"/>
        </w:rPr>
      </w:pPr>
      <w:r>
        <w:rPr>
          <w:rFonts w:hint="eastAsia" w:ascii="宋体" w:hAnsi="宋体" w:cs="宋体"/>
          <w:sz w:val="21"/>
          <w:szCs w:val="21"/>
        </w:rPr>
        <w:t>3.我们同意从规定的投标文件接收截止时间起遵循本投标文件，并在规定的投标有效期期满之前均具有约束力。</w:t>
      </w:r>
    </w:p>
    <w:p w14:paraId="03700E95">
      <w:pPr>
        <w:pStyle w:val="40"/>
        <w:spacing w:line="360" w:lineRule="auto"/>
        <w:ind w:firstLine="420"/>
        <w:rPr>
          <w:rFonts w:hint="eastAsia" w:ascii="宋体" w:hAnsi="宋体" w:cs="宋体"/>
          <w:sz w:val="21"/>
          <w:szCs w:val="21"/>
        </w:rPr>
      </w:pPr>
      <w:r>
        <w:rPr>
          <w:rFonts w:hint="eastAsia" w:ascii="宋体" w:hAnsi="宋体" w:cs="宋体"/>
          <w:sz w:val="21"/>
          <w:szCs w:val="21"/>
        </w:rPr>
        <w:t>4.同意向贵方提供贵方可能另外要求的与招标采购有关的任何证据或资料，并保证我方已提供和将要提供的文件是真实的、准确的。</w:t>
      </w:r>
    </w:p>
    <w:p w14:paraId="6C4EBA61">
      <w:pPr>
        <w:pStyle w:val="40"/>
        <w:spacing w:line="360" w:lineRule="auto"/>
        <w:ind w:firstLine="420"/>
        <w:rPr>
          <w:rFonts w:hint="eastAsia" w:ascii="宋体" w:hAnsi="宋体" w:cs="宋体"/>
          <w:sz w:val="21"/>
          <w:szCs w:val="21"/>
        </w:rPr>
      </w:pPr>
      <w:r>
        <w:rPr>
          <w:rFonts w:hint="eastAsia" w:ascii="宋体" w:hAnsi="宋体" w:cs="宋体"/>
          <w:sz w:val="21"/>
          <w:szCs w:val="21"/>
        </w:rPr>
        <w:t>5.一旦我方成交，我方将根据招标文件的规定，严格履行合同的责任和义务，并保证在招标文件规定的时间内完成项目，交付买方验收、使用。</w:t>
      </w:r>
    </w:p>
    <w:p w14:paraId="6CC7031D">
      <w:pPr>
        <w:pStyle w:val="40"/>
        <w:spacing w:line="360" w:lineRule="auto"/>
        <w:ind w:firstLine="420"/>
        <w:rPr>
          <w:rFonts w:hint="eastAsia" w:ascii="宋体" w:hAnsi="宋体" w:cs="宋体"/>
          <w:sz w:val="21"/>
          <w:szCs w:val="21"/>
        </w:rPr>
      </w:pPr>
      <w:r>
        <w:rPr>
          <w:rFonts w:hint="eastAsia" w:ascii="宋体" w:hAnsi="宋体" w:cs="宋体"/>
          <w:sz w:val="21"/>
          <w:szCs w:val="21"/>
        </w:rPr>
        <w:t>6.遵守招标文件中要求的收费项目和标准。</w:t>
      </w:r>
    </w:p>
    <w:p w14:paraId="685F5699">
      <w:pPr>
        <w:pStyle w:val="40"/>
        <w:spacing w:line="360" w:lineRule="auto"/>
        <w:ind w:firstLine="420"/>
        <w:rPr>
          <w:rFonts w:hint="eastAsia" w:ascii="宋体" w:hAnsi="宋体" w:cs="宋体"/>
          <w:sz w:val="21"/>
          <w:szCs w:val="21"/>
        </w:rPr>
      </w:pPr>
      <w:r>
        <w:rPr>
          <w:rFonts w:hint="eastAsia" w:ascii="宋体" w:hAnsi="宋体" w:cs="宋体"/>
          <w:sz w:val="21"/>
          <w:szCs w:val="21"/>
        </w:rPr>
        <w:t>7.与本招标采购有关的正式通讯地址为：</w:t>
      </w:r>
    </w:p>
    <w:p w14:paraId="2BAFAE4B">
      <w:pPr>
        <w:pStyle w:val="40"/>
        <w:spacing w:line="360" w:lineRule="auto"/>
        <w:ind w:firstLine="420"/>
        <w:rPr>
          <w:rFonts w:hint="eastAsia" w:ascii="宋体" w:hAnsi="宋体" w:cs="宋体"/>
          <w:sz w:val="21"/>
          <w:szCs w:val="21"/>
        </w:rPr>
      </w:pPr>
      <w:r>
        <w:rPr>
          <w:rFonts w:hint="eastAsia" w:ascii="宋体" w:hAnsi="宋体" w:cs="宋体"/>
          <w:sz w:val="21"/>
          <w:szCs w:val="21"/>
        </w:rPr>
        <w:t>地 址：                         邮 编：</w:t>
      </w:r>
    </w:p>
    <w:p w14:paraId="24991D1E">
      <w:pPr>
        <w:pStyle w:val="40"/>
        <w:spacing w:line="360" w:lineRule="auto"/>
        <w:ind w:firstLine="420"/>
        <w:rPr>
          <w:rFonts w:hint="eastAsia" w:ascii="宋体" w:hAnsi="宋体" w:cs="宋体"/>
          <w:sz w:val="21"/>
          <w:szCs w:val="21"/>
        </w:rPr>
      </w:pPr>
      <w:r>
        <w:rPr>
          <w:rFonts w:hint="eastAsia" w:ascii="宋体" w:hAnsi="宋体" w:cs="宋体"/>
          <w:sz w:val="21"/>
          <w:szCs w:val="21"/>
        </w:rPr>
        <w:t>电 话：                         传 真：</w:t>
      </w:r>
    </w:p>
    <w:p w14:paraId="09B4719E">
      <w:pPr>
        <w:pStyle w:val="40"/>
        <w:spacing w:line="360" w:lineRule="auto"/>
        <w:ind w:firstLine="420"/>
        <w:rPr>
          <w:rFonts w:hint="eastAsia" w:ascii="宋体" w:hAnsi="宋体" w:cs="宋体"/>
          <w:sz w:val="21"/>
          <w:szCs w:val="21"/>
        </w:rPr>
      </w:pPr>
      <w:r>
        <w:rPr>
          <w:rFonts w:hint="eastAsia" w:ascii="宋体" w:hAnsi="宋体" w:cs="宋体"/>
          <w:sz w:val="21"/>
          <w:szCs w:val="21"/>
        </w:rPr>
        <w:t xml:space="preserve">供应商开户行：                  账 户： </w:t>
      </w:r>
    </w:p>
    <w:p w14:paraId="728E6F2D">
      <w:pPr>
        <w:pStyle w:val="40"/>
        <w:spacing w:line="360" w:lineRule="auto"/>
        <w:ind w:firstLine="420"/>
        <w:rPr>
          <w:rFonts w:hint="eastAsia" w:ascii="宋体" w:hAnsi="宋体" w:cs="宋体"/>
          <w:sz w:val="21"/>
          <w:szCs w:val="21"/>
        </w:rPr>
      </w:pPr>
      <w:r>
        <w:rPr>
          <w:rFonts w:hint="eastAsia" w:ascii="宋体" w:hAnsi="宋体" w:cs="宋体"/>
          <w:sz w:val="21"/>
          <w:szCs w:val="21"/>
        </w:rPr>
        <w:t>法定代表人姓名（签章）：         联系电话：</w:t>
      </w:r>
    </w:p>
    <w:p w14:paraId="58B22943">
      <w:pPr>
        <w:pStyle w:val="40"/>
        <w:spacing w:line="360" w:lineRule="auto"/>
        <w:ind w:firstLine="420"/>
        <w:rPr>
          <w:rFonts w:hint="eastAsia" w:ascii="宋体" w:hAnsi="宋体" w:cs="宋体"/>
          <w:sz w:val="21"/>
          <w:szCs w:val="21"/>
        </w:rPr>
      </w:pPr>
      <w:r>
        <w:rPr>
          <w:rFonts w:hint="eastAsia" w:ascii="宋体" w:hAnsi="宋体" w:cs="宋体"/>
          <w:sz w:val="21"/>
          <w:szCs w:val="21"/>
        </w:rPr>
        <w:t xml:space="preserve">供应商名称（公章）：            </w:t>
      </w:r>
    </w:p>
    <w:p w14:paraId="56C39CCF">
      <w:pPr>
        <w:ind w:firstLine="420" w:firstLineChars="200"/>
        <w:jc w:val="center"/>
        <w:rPr>
          <w:rFonts w:hint="eastAsia" w:ascii="宋体" w:hAnsi="宋体"/>
          <w:b/>
          <w:bCs/>
          <w:szCs w:val="21"/>
        </w:rPr>
      </w:pPr>
      <w:r>
        <w:rPr>
          <w:rFonts w:hint="eastAsia" w:ascii="宋体" w:hAnsi="宋体" w:cs="宋体"/>
          <w:szCs w:val="21"/>
        </w:rPr>
        <w:t>日 期：________年____月____日</w:t>
      </w:r>
    </w:p>
    <w:p w14:paraId="4D0C2725">
      <w:pPr>
        <w:pStyle w:val="7"/>
        <w:rPr>
          <w:rFonts w:eastAsiaTheme="minorEastAsia"/>
        </w:rPr>
      </w:pPr>
    </w:p>
    <w:p w14:paraId="7E289C1E">
      <w:pPr>
        <w:pStyle w:val="7"/>
        <w:rPr>
          <w:rFonts w:eastAsiaTheme="minorEastAsia"/>
        </w:rPr>
      </w:pPr>
    </w:p>
    <w:p w14:paraId="265000B9">
      <w:pPr>
        <w:pStyle w:val="7"/>
        <w:rPr>
          <w:rFonts w:eastAsiaTheme="minorEastAsia"/>
        </w:rPr>
      </w:pPr>
    </w:p>
    <w:p w14:paraId="323385A1">
      <w:pPr>
        <w:pStyle w:val="7"/>
        <w:rPr>
          <w:rFonts w:eastAsiaTheme="minorEastAsia"/>
        </w:rPr>
      </w:pPr>
    </w:p>
    <w:p w14:paraId="50A1800D">
      <w:pPr>
        <w:pStyle w:val="7"/>
        <w:rPr>
          <w:rFonts w:eastAsiaTheme="minorEastAsia"/>
        </w:rPr>
      </w:pPr>
    </w:p>
    <w:p w14:paraId="5E41F1AB">
      <w:pPr>
        <w:pStyle w:val="7"/>
        <w:rPr>
          <w:rFonts w:eastAsiaTheme="minorEastAsia"/>
        </w:rPr>
      </w:pPr>
    </w:p>
    <w:p w14:paraId="136CED67">
      <w:pPr>
        <w:pStyle w:val="7"/>
        <w:rPr>
          <w:rFonts w:eastAsiaTheme="minorEastAsia"/>
        </w:rPr>
      </w:pPr>
    </w:p>
    <w:p w14:paraId="6EBB4BA6">
      <w:pPr>
        <w:pStyle w:val="7"/>
        <w:rPr>
          <w:rFonts w:eastAsiaTheme="minorEastAsia"/>
        </w:rPr>
      </w:pPr>
    </w:p>
    <w:p w14:paraId="4489AB7A">
      <w:pPr>
        <w:pStyle w:val="7"/>
        <w:rPr>
          <w:rFonts w:eastAsiaTheme="minorEastAsia"/>
        </w:rPr>
      </w:pPr>
    </w:p>
    <w:p w14:paraId="2CACD206">
      <w:pPr>
        <w:jc w:val="center"/>
        <w:rPr>
          <w:rFonts w:hint="eastAsia" w:ascii="宋体" w:hAnsi="宋体" w:cs="宋体"/>
          <w:b/>
          <w:szCs w:val="21"/>
        </w:rPr>
      </w:pPr>
      <w:r>
        <w:rPr>
          <w:rFonts w:hint="eastAsia" w:ascii="宋体" w:hAnsi="宋体" w:cs="宋体"/>
          <w:b/>
          <w:szCs w:val="21"/>
        </w:rPr>
        <w:t>法人授权书</w:t>
      </w:r>
    </w:p>
    <w:p w14:paraId="36599A29">
      <w:pPr>
        <w:pStyle w:val="40"/>
        <w:spacing w:line="360" w:lineRule="auto"/>
        <w:ind w:firstLine="420"/>
        <w:rPr>
          <w:rFonts w:hint="eastAsia" w:ascii="宋体" w:hAnsi="宋体" w:cs="宋体"/>
          <w:sz w:val="21"/>
          <w:szCs w:val="21"/>
        </w:rPr>
      </w:pPr>
      <w:r>
        <w:rPr>
          <w:rFonts w:hint="eastAsia" w:ascii="宋体" w:hAnsi="宋体" w:cs="宋体"/>
          <w:sz w:val="21"/>
          <w:szCs w:val="21"/>
        </w:rPr>
        <w:t>本授权书声明：________________（供应商名称）授权________________（被授权人的姓名）为我方就（项目编号）号（项目名称）项目采购活动的合法代理人，以本公司名义全权处理一切与该项目采购有关的事务。</w:t>
      </w:r>
    </w:p>
    <w:p w14:paraId="0538C557">
      <w:pPr>
        <w:pStyle w:val="40"/>
        <w:spacing w:line="360" w:lineRule="auto"/>
        <w:ind w:firstLine="420"/>
        <w:rPr>
          <w:rFonts w:hint="eastAsia" w:ascii="宋体" w:hAnsi="宋体" w:cs="宋体"/>
          <w:sz w:val="21"/>
          <w:szCs w:val="21"/>
        </w:rPr>
      </w:pPr>
      <w:r>
        <w:rPr>
          <w:rFonts w:hint="eastAsia" w:ascii="宋体" w:hAnsi="宋体" w:cs="宋体"/>
          <w:sz w:val="21"/>
          <w:szCs w:val="21"/>
        </w:rPr>
        <w:t>本授权书于______年____月____日起生效，特此声明。</w:t>
      </w:r>
    </w:p>
    <w:p w14:paraId="5707B595">
      <w:pPr>
        <w:pStyle w:val="40"/>
        <w:spacing w:line="360" w:lineRule="auto"/>
        <w:ind w:firstLine="420"/>
        <w:rPr>
          <w:rFonts w:hint="eastAsia" w:ascii="宋体" w:hAnsi="宋体" w:cs="宋体"/>
          <w:sz w:val="21"/>
          <w:szCs w:val="21"/>
        </w:rPr>
      </w:pPr>
      <w:r>
        <w:rPr>
          <w:rFonts w:hint="eastAsia" w:ascii="宋体" w:hAnsi="宋体" w:cs="宋体"/>
          <w:sz w:val="21"/>
          <w:szCs w:val="21"/>
        </w:rPr>
        <w:t>被授权人姓名：</w:t>
      </w:r>
    </w:p>
    <w:p w14:paraId="60F2BCCC">
      <w:pPr>
        <w:pStyle w:val="40"/>
        <w:spacing w:line="360" w:lineRule="auto"/>
        <w:ind w:firstLine="420"/>
        <w:rPr>
          <w:rFonts w:hint="eastAsia" w:ascii="宋体" w:hAnsi="宋体" w:cs="宋体"/>
          <w:sz w:val="21"/>
          <w:szCs w:val="21"/>
          <w:u w:val="single"/>
        </w:rPr>
      </w:pPr>
      <w:r>
        <w:rPr>
          <w:rFonts w:hint="eastAsia" w:ascii="宋体" w:hAnsi="宋体" w:cs="宋体"/>
          <w:sz w:val="21"/>
          <w:szCs w:val="21"/>
        </w:rPr>
        <w:t>联系电话（手机）：</w:t>
      </w:r>
    </w:p>
    <w:p w14:paraId="5EA0F26A">
      <w:pPr>
        <w:pStyle w:val="40"/>
        <w:spacing w:line="360" w:lineRule="auto"/>
        <w:ind w:firstLine="420"/>
        <w:rPr>
          <w:rFonts w:hint="eastAsia" w:ascii="宋体" w:hAnsi="宋体" w:cs="宋体"/>
          <w:sz w:val="21"/>
          <w:szCs w:val="21"/>
        </w:rPr>
      </w:pPr>
      <w:r>
        <w:rPr>
          <w:rFonts w:hint="eastAsia" w:ascii="宋体" w:hAnsi="宋体" w:cs="宋体"/>
          <w:sz w:val="21"/>
          <w:szCs w:val="21"/>
        </w:rPr>
        <w:t>单位名称：</w:t>
      </w:r>
    </w:p>
    <w:p w14:paraId="39F58FF1">
      <w:pPr>
        <w:pStyle w:val="40"/>
        <w:spacing w:line="360" w:lineRule="auto"/>
        <w:ind w:firstLine="420"/>
        <w:rPr>
          <w:rFonts w:hint="eastAsia" w:ascii="宋体" w:hAnsi="宋体" w:cs="宋体"/>
          <w:sz w:val="21"/>
          <w:szCs w:val="21"/>
          <w:u w:val="single"/>
        </w:rPr>
      </w:pPr>
      <w:r>
        <w:rPr>
          <w:rFonts w:hint="eastAsia" w:ascii="宋体" w:hAnsi="宋体" w:cs="宋体"/>
          <w:sz w:val="21"/>
          <w:szCs w:val="21"/>
        </w:rPr>
        <w:t>单位地址：</w:t>
      </w:r>
    </w:p>
    <w:p w14:paraId="115D639E">
      <w:pPr>
        <w:pStyle w:val="40"/>
        <w:spacing w:line="360" w:lineRule="auto"/>
        <w:ind w:firstLine="420"/>
        <w:rPr>
          <w:rFonts w:hint="eastAsia" w:ascii="宋体" w:hAnsi="宋体" w:cs="宋体"/>
          <w:sz w:val="21"/>
          <w:szCs w:val="21"/>
        </w:rPr>
      </w:pPr>
      <w:r>
        <w:rPr>
          <w:rFonts w:hint="eastAsia" w:ascii="宋体" w:hAnsi="宋体" w:cs="宋体"/>
          <w:sz w:val="21"/>
          <w:szCs w:val="21"/>
        </w:rPr>
        <w:t>日期：</w:t>
      </w:r>
    </w:p>
    <w:p w14:paraId="42561CEB">
      <w:pPr>
        <w:spacing w:line="360" w:lineRule="auto"/>
        <w:rPr>
          <w:rFonts w:hint="eastAsia" w:ascii="宋体" w:hAnsi="宋体" w:cs="宋体"/>
          <w:bCs/>
        </w:rPr>
      </w:pPr>
    </w:p>
    <w:p w14:paraId="01DC858C">
      <w:pPr>
        <w:spacing w:line="360" w:lineRule="auto"/>
        <w:ind w:firstLine="420"/>
        <w:rPr>
          <w:rFonts w:hint="eastAsia" w:ascii="宋体" w:hAnsi="宋体" w:cs="宋体"/>
          <w:bCs/>
        </w:rPr>
      </w:pPr>
      <w:r>
        <w:rPr>
          <w:rFonts w:hint="eastAsia" w:ascii="宋体" w:hAnsi="宋体" w:cs="宋体"/>
          <w:bCs/>
        </w:rPr>
        <w:t>被授权人身份证复印件</w:t>
      </w:r>
    </w:p>
    <w:p w14:paraId="2E2C9283">
      <w:pPr>
        <w:rPr>
          <w:rFonts w:hint="eastAsia" w:ascii="宋体" w:hAnsi="宋体" w:cs="宋体"/>
          <w:bCs/>
        </w:rPr>
      </w:pPr>
      <w:r>
        <w:rPr>
          <w:rFonts w:hint="eastAsia" w:ascii="宋体" w:hAnsi="宋体" w:cs="宋体"/>
          <w:bCs/>
        </w:rPr>
        <w:br w:type="page"/>
      </w:r>
    </w:p>
    <w:p w14:paraId="096D96E4">
      <w:pPr>
        <w:numPr>
          <w:ilvl w:val="0"/>
          <w:numId w:val="10"/>
        </w:numPr>
        <w:spacing w:line="360" w:lineRule="auto"/>
        <w:jc w:val="center"/>
        <w:rPr>
          <w:rFonts w:hint="eastAsia" w:ascii="宋体" w:hAnsi="宋体" w:cs="宋体"/>
          <w:b/>
          <w:sz w:val="32"/>
          <w:szCs w:val="32"/>
        </w:rPr>
      </w:pPr>
      <w:r>
        <w:rPr>
          <w:rFonts w:hint="eastAsia" w:ascii="宋体" w:hAnsi="宋体" w:cs="宋体"/>
          <w:b/>
          <w:sz w:val="32"/>
          <w:szCs w:val="32"/>
        </w:rPr>
        <w:t>符合性审查响应对照表</w:t>
      </w:r>
    </w:p>
    <w:tbl>
      <w:tblPr>
        <w:tblStyle w:val="17"/>
        <w:tblW w:w="8792" w:type="dxa"/>
        <w:tblInd w:w="-2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46"/>
        <w:gridCol w:w="4792"/>
        <w:gridCol w:w="2006"/>
        <w:gridCol w:w="1348"/>
      </w:tblGrid>
      <w:tr w14:paraId="737213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2" w:hRule="atLeast"/>
        </w:trPr>
        <w:tc>
          <w:tcPr>
            <w:tcW w:w="646" w:type="dxa"/>
            <w:vAlign w:val="center"/>
          </w:tcPr>
          <w:p w14:paraId="29814C84">
            <w:pPr>
              <w:spacing w:line="360" w:lineRule="auto"/>
              <w:jc w:val="center"/>
              <w:rPr>
                <w:rFonts w:hint="eastAsia" w:ascii="宋体" w:hAnsi="宋体" w:cs="宋体"/>
                <w:b/>
                <w:szCs w:val="21"/>
              </w:rPr>
            </w:pPr>
            <w:r>
              <w:rPr>
                <w:rFonts w:hint="eastAsia" w:ascii="宋体" w:hAnsi="宋体" w:cs="宋体"/>
                <w:b/>
                <w:szCs w:val="21"/>
              </w:rPr>
              <w:t>序号</w:t>
            </w:r>
          </w:p>
        </w:tc>
        <w:tc>
          <w:tcPr>
            <w:tcW w:w="4792" w:type="dxa"/>
            <w:vAlign w:val="center"/>
          </w:tcPr>
          <w:p w14:paraId="008DAFA4">
            <w:pPr>
              <w:spacing w:line="360" w:lineRule="auto"/>
              <w:jc w:val="center"/>
              <w:rPr>
                <w:rFonts w:hint="eastAsia" w:ascii="宋体" w:hAnsi="宋体" w:cs="宋体"/>
                <w:b/>
                <w:szCs w:val="21"/>
              </w:rPr>
            </w:pPr>
            <w:r>
              <w:rPr>
                <w:rFonts w:hint="eastAsia" w:ascii="宋体" w:hAnsi="宋体" w:cs="宋体"/>
                <w:b/>
                <w:szCs w:val="21"/>
              </w:rPr>
              <w:t>符合性审查响应内容</w:t>
            </w:r>
          </w:p>
        </w:tc>
        <w:tc>
          <w:tcPr>
            <w:tcW w:w="2006" w:type="dxa"/>
            <w:vAlign w:val="center"/>
          </w:tcPr>
          <w:p w14:paraId="1948DBB2">
            <w:pPr>
              <w:spacing w:line="360" w:lineRule="auto"/>
              <w:jc w:val="center"/>
              <w:rPr>
                <w:rFonts w:hint="eastAsia" w:ascii="宋体" w:hAnsi="宋体" w:cs="宋体"/>
                <w:b/>
                <w:szCs w:val="21"/>
              </w:rPr>
            </w:pPr>
            <w:r>
              <w:rPr>
                <w:rFonts w:hint="eastAsia" w:ascii="宋体" w:hAnsi="宋体" w:cs="宋体"/>
                <w:b/>
                <w:szCs w:val="21"/>
              </w:rPr>
              <w:t>是否响应</w:t>
            </w:r>
          </w:p>
          <w:p w14:paraId="4CBADE44">
            <w:pPr>
              <w:spacing w:line="360" w:lineRule="auto"/>
              <w:jc w:val="center"/>
              <w:rPr>
                <w:rFonts w:hint="eastAsia" w:ascii="宋体" w:hAnsi="宋体" w:cs="宋体"/>
                <w:b/>
                <w:szCs w:val="21"/>
              </w:rPr>
            </w:pPr>
            <w:r>
              <w:rPr>
                <w:rFonts w:hint="eastAsia" w:ascii="宋体" w:hAnsi="宋体" w:cs="宋体"/>
                <w:b/>
                <w:szCs w:val="21"/>
              </w:rPr>
              <w:t>（填是或者否）</w:t>
            </w:r>
          </w:p>
        </w:tc>
        <w:tc>
          <w:tcPr>
            <w:tcW w:w="1348" w:type="dxa"/>
            <w:vAlign w:val="center"/>
          </w:tcPr>
          <w:p w14:paraId="0516C86B">
            <w:pPr>
              <w:spacing w:line="360" w:lineRule="auto"/>
              <w:jc w:val="center"/>
              <w:rPr>
                <w:rFonts w:hint="eastAsia" w:ascii="宋体" w:hAnsi="宋体" w:cs="宋体"/>
                <w:b/>
                <w:szCs w:val="21"/>
              </w:rPr>
            </w:pPr>
            <w:r>
              <w:rPr>
                <w:rFonts w:hint="eastAsia" w:ascii="宋体" w:hAnsi="宋体" w:cs="宋体"/>
                <w:b/>
                <w:szCs w:val="21"/>
              </w:rPr>
              <w:t>响应情况</w:t>
            </w:r>
          </w:p>
        </w:tc>
      </w:tr>
      <w:tr w14:paraId="25806B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5" w:hRule="atLeast"/>
        </w:trPr>
        <w:tc>
          <w:tcPr>
            <w:tcW w:w="646" w:type="dxa"/>
            <w:vAlign w:val="center"/>
          </w:tcPr>
          <w:p w14:paraId="7CFD2D0C">
            <w:pPr>
              <w:spacing w:line="360" w:lineRule="auto"/>
              <w:jc w:val="center"/>
              <w:rPr>
                <w:rFonts w:hint="eastAsia" w:ascii="宋体" w:hAnsi="宋体" w:cs="宋体"/>
                <w:b/>
                <w:szCs w:val="21"/>
              </w:rPr>
            </w:pPr>
            <w:r>
              <w:rPr>
                <w:rFonts w:hint="eastAsia" w:ascii="宋体" w:hAnsi="宋体" w:cs="宋体"/>
                <w:b/>
                <w:szCs w:val="21"/>
              </w:rPr>
              <w:t>1</w:t>
            </w:r>
          </w:p>
        </w:tc>
        <w:tc>
          <w:tcPr>
            <w:tcW w:w="4792" w:type="dxa"/>
            <w:vAlign w:val="center"/>
          </w:tcPr>
          <w:p w14:paraId="58881554">
            <w:pPr>
              <w:spacing w:line="360" w:lineRule="auto"/>
              <w:rPr>
                <w:rFonts w:hint="eastAsia" w:ascii="宋体" w:hAnsi="宋体" w:cs="宋体"/>
                <w:iCs/>
                <w:szCs w:val="21"/>
              </w:rPr>
            </w:pPr>
            <w:r>
              <w:rPr>
                <w:rFonts w:hint="eastAsia" w:ascii="宋体" w:hAnsi="宋体" w:cs="宋体"/>
                <w:iCs/>
                <w:szCs w:val="21"/>
              </w:rPr>
              <w:t>采购需求中必须满足的实质性要求（即加斜体下划线内容，每条详细列出）</w:t>
            </w:r>
          </w:p>
        </w:tc>
        <w:tc>
          <w:tcPr>
            <w:tcW w:w="2006" w:type="dxa"/>
            <w:vAlign w:val="center"/>
          </w:tcPr>
          <w:p w14:paraId="7D67AD15">
            <w:pPr>
              <w:spacing w:line="360" w:lineRule="auto"/>
              <w:rPr>
                <w:rFonts w:hint="eastAsia" w:ascii="宋体" w:hAnsi="宋体" w:cs="宋体"/>
                <w:b/>
                <w:szCs w:val="21"/>
              </w:rPr>
            </w:pPr>
          </w:p>
        </w:tc>
        <w:tc>
          <w:tcPr>
            <w:tcW w:w="1348" w:type="dxa"/>
            <w:vAlign w:val="center"/>
          </w:tcPr>
          <w:p w14:paraId="4B3EF326">
            <w:pPr>
              <w:spacing w:line="360" w:lineRule="auto"/>
              <w:rPr>
                <w:rFonts w:hint="eastAsia" w:ascii="宋体" w:hAnsi="宋体" w:cs="宋体"/>
                <w:b/>
                <w:szCs w:val="21"/>
              </w:rPr>
            </w:pPr>
          </w:p>
        </w:tc>
      </w:tr>
      <w:tr w14:paraId="686F89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5" w:hRule="atLeast"/>
        </w:trPr>
        <w:tc>
          <w:tcPr>
            <w:tcW w:w="646" w:type="dxa"/>
            <w:vAlign w:val="center"/>
          </w:tcPr>
          <w:p w14:paraId="27957266">
            <w:pPr>
              <w:spacing w:line="360" w:lineRule="auto"/>
              <w:jc w:val="center"/>
              <w:rPr>
                <w:rFonts w:hint="eastAsia" w:ascii="宋体" w:hAnsi="宋体" w:cs="宋体"/>
                <w:szCs w:val="21"/>
              </w:rPr>
            </w:pPr>
            <w:r>
              <w:rPr>
                <w:rFonts w:hint="eastAsia" w:ascii="宋体" w:hAnsi="宋体" w:cs="宋体"/>
                <w:szCs w:val="21"/>
              </w:rPr>
              <w:t>2</w:t>
            </w:r>
          </w:p>
        </w:tc>
        <w:tc>
          <w:tcPr>
            <w:tcW w:w="4792" w:type="dxa"/>
            <w:vAlign w:val="center"/>
          </w:tcPr>
          <w:p w14:paraId="56BEBEDA">
            <w:pPr>
              <w:spacing w:line="360" w:lineRule="auto"/>
              <w:rPr>
                <w:rFonts w:hint="eastAsia" w:ascii="宋体" w:hAnsi="宋体" w:cs="宋体"/>
                <w:iCs/>
                <w:szCs w:val="21"/>
              </w:rPr>
            </w:pPr>
          </w:p>
        </w:tc>
        <w:tc>
          <w:tcPr>
            <w:tcW w:w="2006" w:type="dxa"/>
            <w:vAlign w:val="center"/>
          </w:tcPr>
          <w:p w14:paraId="1035ECFF">
            <w:pPr>
              <w:spacing w:line="360" w:lineRule="auto"/>
              <w:rPr>
                <w:rFonts w:hint="eastAsia" w:ascii="宋体" w:hAnsi="宋体" w:cs="宋体"/>
                <w:szCs w:val="21"/>
              </w:rPr>
            </w:pPr>
          </w:p>
        </w:tc>
        <w:tc>
          <w:tcPr>
            <w:tcW w:w="1348" w:type="dxa"/>
            <w:vAlign w:val="center"/>
          </w:tcPr>
          <w:p w14:paraId="38C348E5">
            <w:pPr>
              <w:spacing w:line="360" w:lineRule="auto"/>
              <w:rPr>
                <w:rFonts w:hint="eastAsia" w:ascii="宋体" w:hAnsi="宋体" w:cs="宋体"/>
                <w:szCs w:val="21"/>
              </w:rPr>
            </w:pPr>
          </w:p>
        </w:tc>
      </w:tr>
      <w:tr w14:paraId="2347A2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5" w:hRule="atLeast"/>
        </w:trPr>
        <w:tc>
          <w:tcPr>
            <w:tcW w:w="646" w:type="dxa"/>
            <w:vAlign w:val="center"/>
          </w:tcPr>
          <w:p w14:paraId="3722EE99">
            <w:pPr>
              <w:spacing w:line="360" w:lineRule="auto"/>
              <w:jc w:val="center"/>
              <w:rPr>
                <w:rFonts w:hint="eastAsia" w:ascii="宋体" w:hAnsi="宋体" w:cs="宋体"/>
                <w:szCs w:val="21"/>
              </w:rPr>
            </w:pPr>
            <w:r>
              <w:rPr>
                <w:rFonts w:hint="eastAsia" w:ascii="宋体" w:hAnsi="宋体" w:cs="宋体"/>
                <w:szCs w:val="21"/>
              </w:rPr>
              <w:t>3</w:t>
            </w:r>
          </w:p>
        </w:tc>
        <w:tc>
          <w:tcPr>
            <w:tcW w:w="4792" w:type="dxa"/>
            <w:vAlign w:val="center"/>
          </w:tcPr>
          <w:p w14:paraId="5CCE34A3">
            <w:pPr>
              <w:spacing w:line="360" w:lineRule="auto"/>
              <w:rPr>
                <w:rFonts w:hint="eastAsia" w:ascii="宋体" w:hAnsi="宋体" w:cs="宋体"/>
                <w:iCs/>
                <w:szCs w:val="21"/>
              </w:rPr>
            </w:pPr>
          </w:p>
        </w:tc>
        <w:tc>
          <w:tcPr>
            <w:tcW w:w="2006" w:type="dxa"/>
            <w:vAlign w:val="center"/>
          </w:tcPr>
          <w:p w14:paraId="14499770">
            <w:pPr>
              <w:spacing w:line="360" w:lineRule="auto"/>
              <w:rPr>
                <w:rFonts w:hint="eastAsia" w:ascii="宋体" w:hAnsi="宋体" w:cs="宋体"/>
                <w:szCs w:val="21"/>
              </w:rPr>
            </w:pPr>
          </w:p>
        </w:tc>
        <w:tc>
          <w:tcPr>
            <w:tcW w:w="1348" w:type="dxa"/>
            <w:vAlign w:val="center"/>
          </w:tcPr>
          <w:p w14:paraId="5DB20403">
            <w:pPr>
              <w:spacing w:line="360" w:lineRule="auto"/>
              <w:rPr>
                <w:rFonts w:hint="eastAsia" w:ascii="宋体" w:hAnsi="宋体" w:cs="宋体"/>
                <w:szCs w:val="21"/>
              </w:rPr>
            </w:pPr>
          </w:p>
        </w:tc>
      </w:tr>
      <w:tr w14:paraId="48D1A1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trPr>
        <w:tc>
          <w:tcPr>
            <w:tcW w:w="646" w:type="dxa"/>
            <w:vAlign w:val="center"/>
          </w:tcPr>
          <w:p w14:paraId="655F8A73">
            <w:pPr>
              <w:spacing w:line="360" w:lineRule="auto"/>
              <w:jc w:val="center"/>
              <w:rPr>
                <w:rFonts w:hint="eastAsia" w:ascii="宋体" w:hAnsi="宋体" w:cs="宋体"/>
                <w:szCs w:val="21"/>
              </w:rPr>
            </w:pPr>
            <w:r>
              <w:rPr>
                <w:rFonts w:hint="eastAsia" w:ascii="宋体" w:hAnsi="宋体" w:cs="宋体"/>
                <w:szCs w:val="21"/>
              </w:rPr>
              <w:t>4</w:t>
            </w:r>
          </w:p>
        </w:tc>
        <w:tc>
          <w:tcPr>
            <w:tcW w:w="4792" w:type="dxa"/>
            <w:vAlign w:val="center"/>
          </w:tcPr>
          <w:p w14:paraId="757E8612">
            <w:pPr>
              <w:spacing w:line="360" w:lineRule="auto"/>
              <w:rPr>
                <w:rFonts w:hint="eastAsia" w:ascii="宋体" w:hAnsi="宋体" w:cs="宋体"/>
                <w:iCs/>
                <w:szCs w:val="21"/>
              </w:rPr>
            </w:pPr>
          </w:p>
        </w:tc>
        <w:tc>
          <w:tcPr>
            <w:tcW w:w="2006" w:type="dxa"/>
            <w:vAlign w:val="center"/>
          </w:tcPr>
          <w:p w14:paraId="46872AF0">
            <w:pPr>
              <w:spacing w:line="360" w:lineRule="auto"/>
              <w:rPr>
                <w:rFonts w:hint="eastAsia" w:ascii="宋体" w:hAnsi="宋体" w:cs="宋体"/>
                <w:szCs w:val="21"/>
              </w:rPr>
            </w:pPr>
          </w:p>
        </w:tc>
        <w:tc>
          <w:tcPr>
            <w:tcW w:w="1348" w:type="dxa"/>
            <w:vAlign w:val="center"/>
          </w:tcPr>
          <w:p w14:paraId="5F8C2664">
            <w:pPr>
              <w:spacing w:line="360" w:lineRule="auto"/>
              <w:rPr>
                <w:rFonts w:hint="eastAsia" w:ascii="宋体" w:hAnsi="宋体" w:cs="宋体"/>
                <w:szCs w:val="21"/>
              </w:rPr>
            </w:pPr>
          </w:p>
        </w:tc>
      </w:tr>
      <w:tr w14:paraId="16E58A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0" w:hRule="atLeast"/>
        </w:trPr>
        <w:tc>
          <w:tcPr>
            <w:tcW w:w="646" w:type="dxa"/>
            <w:vAlign w:val="center"/>
          </w:tcPr>
          <w:p w14:paraId="7640DDCD">
            <w:pPr>
              <w:spacing w:line="360" w:lineRule="auto"/>
              <w:jc w:val="center"/>
              <w:rPr>
                <w:rFonts w:hint="eastAsia" w:ascii="宋体" w:hAnsi="宋体" w:cs="宋体"/>
                <w:szCs w:val="21"/>
              </w:rPr>
            </w:pPr>
            <w:r>
              <w:rPr>
                <w:rFonts w:hint="eastAsia" w:ascii="宋体" w:hAnsi="宋体" w:cs="宋体"/>
                <w:szCs w:val="21"/>
              </w:rPr>
              <w:t>5</w:t>
            </w:r>
          </w:p>
        </w:tc>
        <w:tc>
          <w:tcPr>
            <w:tcW w:w="4792" w:type="dxa"/>
            <w:vAlign w:val="center"/>
          </w:tcPr>
          <w:p w14:paraId="1B5834F1">
            <w:pPr>
              <w:spacing w:line="360" w:lineRule="auto"/>
              <w:rPr>
                <w:rFonts w:hint="eastAsia" w:ascii="宋体" w:hAnsi="宋体" w:cs="宋体"/>
                <w:iCs/>
                <w:szCs w:val="21"/>
              </w:rPr>
            </w:pPr>
            <w:r>
              <w:rPr>
                <w:rFonts w:hint="eastAsia" w:ascii="宋体" w:hAnsi="宋体" w:cs="宋体"/>
                <w:iCs/>
                <w:szCs w:val="21"/>
              </w:rPr>
              <w:t>……</w:t>
            </w:r>
          </w:p>
        </w:tc>
        <w:tc>
          <w:tcPr>
            <w:tcW w:w="2006" w:type="dxa"/>
            <w:vAlign w:val="center"/>
          </w:tcPr>
          <w:p w14:paraId="4996912D">
            <w:pPr>
              <w:spacing w:line="360" w:lineRule="auto"/>
              <w:rPr>
                <w:rFonts w:hint="eastAsia" w:ascii="宋体" w:hAnsi="宋体" w:cs="宋体"/>
                <w:szCs w:val="21"/>
              </w:rPr>
            </w:pPr>
          </w:p>
        </w:tc>
        <w:tc>
          <w:tcPr>
            <w:tcW w:w="1348" w:type="dxa"/>
            <w:vAlign w:val="center"/>
          </w:tcPr>
          <w:p w14:paraId="2DDDC555">
            <w:pPr>
              <w:spacing w:line="360" w:lineRule="auto"/>
              <w:rPr>
                <w:rFonts w:hint="eastAsia" w:ascii="宋体" w:hAnsi="宋体" w:cs="宋体"/>
                <w:szCs w:val="21"/>
              </w:rPr>
            </w:pPr>
          </w:p>
        </w:tc>
      </w:tr>
    </w:tbl>
    <w:p w14:paraId="2582B020">
      <w:pPr>
        <w:rPr>
          <w:rFonts w:hint="eastAsia" w:ascii="宋体" w:hAnsi="宋体" w:cs="宋体"/>
          <w:bCs/>
        </w:rPr>
      </w:pPr>
    </w:p>
    <w:p w14:paraId="283717B8">
      <w:r>
        <w:rPr>
          <w:rFonts w:hint="eastAsia"/>
        </w:rPr>
        <w:br w:type="page"/>
      </w:r>
    </w:p>
    <w:p w14:paraId="0DD3863A">
      <w:pPr>
        <w:spacing w:after="312" w:afterLines="100" w:line="360" w:lineRule="auto"/>
        <w:jc w:val="center"/>
        <w:rPr>
          <w:b/>
          <w:bCs/>
          <w:sz w:val="32"/>
          <w:szCs w:val="32"/>
        </w:rPr>
      </w:pPr>
      <w:r>
        <w:rPr>
          <w:rFonts w:hint="eastAsia"/>
          <w:b/>
          <w:bCs/>
          <w:sz w:val="32"/>
          <w:szCs w:val="32"/>
        </w:rPr>
        <w:t>三、开标一览表</w:t>
      </w:r>
    </w:p>
    <w:p w14:paraId="48CA080A">
      <w:pPr>
        <w:spacing w:line="360" w:lineRule="auto"/>
        <w:rPr>
          <w:rFonts w:hint="eastAsia" w:ascii="宋体" w:hAnsi="宋体" w:cs="宋体"/>
          <w:szCs w:val="21"/>
        </w:rPr>
      </w:pPr>
      <w:r>
        <w:rPr>
          <w:rFonts w:hint="eastAsia" w:ascii="宋体" w:hAnsi="宋体" w:cs="宋体"/>
          <w:szCs w:val="21"/>
        </w:rPr>
        <w:t>投标人全称（加盖公章）：</w:t>
      </w:r>
    </w:p>
    <w:p w14:paraId="0247C7D5">
      <w:pPr>
        <w:spacing w:line="360" w:lineRule="auto"/>
        <w:rPr>
          <w:rFonts w:hint="eastAsia" w:ascii="宋体" w:hAnsi="宋体" w:cs="宋体"/>
          <w:szCs w:val="21"/>
        </w:rPr>
      </w:pPr>
      <w:r>
        <w:rPr>
          <w:rFonts w:hint="eastAsia" w:ascii="宋体" w:hAnsi="宋体" w:cs="宋体"/>
          <w:szCs w:val="21"/>
        </w:rPr>
        <w:t>项目名称：扬州数慧城建科技有限责任公司</w:t>
      </w:r>
      <w:ins w:id="8457" w:author="麦麦" w:date="2026-11-03T16:15:46Z">
        <w:r>
          <w:rPr>
            <w:rFonts w:hint="eastAsia" w:ascii="宋体" w:hAnsi="宋体" w:cs="宋体"/>
            <w:szCs w:val="21"/>
            <w:lang w:val="en-US" w:eastAsia="zh-CN"/>
          </w:rPr>
          <w:t>教学</w:t>
        </w:r>
      </w:ins>
      <w:ins w:id="8458" w:author="麦麦" w:date="2026-11-02T10:00:17Z">
        <w:r>
          <w:rPr>
            <w:rFonts w:hint="eastAsia" w:ascii="宋体" w:hAnsi="宋体" w:cs="宋体"/>
            <w:szCs w:val="21"/>
            <w:lang w:val="en-US" w:eastAsia="zh-CN"/>
          </w:rPr>
          <w:t>设备</w:t>
        </w:r>
      </w:ins>
      <w:ins w:id="8459" w:author="麦麦" w:date="2026-11-02T10:00:18Z">
        <w:r>
          <w:rPr>
            <w:rFonts w:hint="eastAsia" w:ascii="宋体" w:hAnsi="宋体" w:cs="宋体"/>
            <w:szCs w:val="21"/>
            <w:lang w:val="en-US" w:eastAsia="zh-CN"/>
          </w:rPr>
          <w:t>采购</w:t>
        </w:r>
      </w:ins>
      <w:ins w:id="8460" w:author="麦麦" w:date="2026-10-16T16:58:17Z">
        <w:r>
          <w:rPr>
            <w:rFonts w:hint="eastAsia" w:ascii="宋体" w:hAnsi="宋体" w:cs="宋体"/>
            <w:b w:val="0"/>
            <w:bCs w:val="0"/>
            <w:color w:val="auto"/>
            <w:szCs w:val="21"/>
            <w:rPrChange w:id="8461" w:author="麦麦" w:date="2026-11-02T10:00:24Z">
              <w:rPr>
                <w:rFonts w:hint="eastAsia" w:ascii="宋体" w:hAnsi="宋体" w:cs="宋体"/>
                <w:b/>
                <w:bCs/>
                <w:color w:val="FF0000"/>
                <w:szCs w:val="21"/>
              </w:rPr>
            </w:rPrChange>
          </w:rPr>
          <w:t>项目</w:t>
        </w:r>
      </w:ins>
      <w:del w:id="8462" w:author="麦麦" w:date="2026-10-16T16:58:17Z">
        <w:r>
          <w:rPr>
            <w:rFonts w:hint="eastAsia" w:ascii="宋体" w:hAnsi="宋体" w:cs="宋体"/>
            <w:szCs w:val="21"/>
          </w:rPr>
          <w:delText>某业务系统安全支撑体系建设项目</w:delText>
        </w:r>
      </w:del>
      <w:r>
        <w:rPr>
          <w:rFonts w:hint="eastAsia" w:ascii="宋体" w:hAnsi="宋体" w:cs="宋体"/>
          <w:szCs w:val="21"/>
        </w:rPr>
        <w:t xml:space="preserve"> </w:t>
      </w:r>
    </w:p>
    <w:p w14:paraId="217FF853">
      <w:pPr>
        <w:ind w:firstLine="0" w:firstLineChars="0"/>
        <w:rPr>
          <w:ins w:id="8464" w:author="麦麦" w:date="2026-10-16T16:58:47Z"/>
          <w:rFonts w:hint="default" w:ascii="宋体" w:hAnsi="宋体" w:cs="宋体"/>
          <w:b w:val="0"/>
          <w:sz w:val="21"/>
          <w:szCs w:val="21"/>
          <w:u w:val="none"/>
          <w:rPrChange w:id="8465" w:author="麦麦" w:date="2026-10-16T16:58:52Z">
            <w:rPr>
              <w:ins w:id="8466" w:author="麦麦" w:date="2026-10-16T16:58:47Z"/>
              <w:rFonts w:hint="eastAsia" w:ascii="宋体" w:hAnsi="宋体" w:cs="宋体"/>
              <w:b/>
              <w:sz w:val="36"/>
              <w:u w:val="single"/>
            </w:rPr>
          </w:rPrChange>
        </w:rPr>
        <w:pPrChange w:id="8463" w:author="麦麦" w:date="2026-10-20T16:30:51Z">
          <w:pPr>
            <w:ind w:firstLine="210" w:firstLineChars="100"/>
          </w:pPr>
        </w:pPrChange>
      </w:pPr>
      <w:r>
        <w:rPr>
          <w:rFonts w:hint="eastAsia" w:ascii="宋体" w:hAnsi="宋体" w:cs="宋体"/>
          <w:szCs w:val="21"/>
        </w:rPr>
        <w:t>项目编号：</w:t>
      </w:r>
      <w:ins w:id="8467" w:author="麦麦" w:date="2026-11-02T10:00:30Z">
        <w:r>
          <w:rPr>
            <w:rFonts w:hint="eastAsia" w:ascii="宋体" w:hAnsi="宋体" w:cs="宋体"/>
            <w:szCs w:val="21"/>
            <w:lang w:val="en-US" w:eastAsia="zh-CN"/>
          </w:rPr>
          <w:t>GC</w:t>
        </w:r>
      </w:ins>
      <w:ins w:id="8468" w:author="麦麦" w:date="2026-11-02T10:00:31Z">
        <w:r>
          <w:rPr>
            <w:rFonts w:hint="eastAsia" w:ascii="宋体" w:hAnsi="宋体" w:cs="宋体"/>
            <w:szCs w:val="21"/>
            <w:lang w:val="en-US" w:eastAsia="zh-CN"/>
          </w:rPr>
          <w:t>B</w:t>
        </w:r>
      </w:ins>
      <w:ins w:id="8469" w:author="麦麦" w:date="2026-11-02T10:00:32Z">
        <w:r>
          <w:rPr>
            <w:rFonts w:hint="eastAsia" w:ascii="宋体" w:hAnsi="宋体" w:cs="宋体"/>
            <w:szCs w:val="21"/>
            <w:lang w:val="en-US" w:eastAsia="zh-CN"/>
          </w:rPr>
          <w:t>-</w:t>
        </w:r>
      </w:ins>
      <w:ins w:id="8470" w:author="麦麦" w:date="2026-11-02T10:00:33Z">
        <w:r>
          <w:rPr>
            <w:rFonts w:hint="eastAsia" w:ascii="宋体" w:hAnsi="宋体" w:cs="宋体"/>
            <w:szCs w:val="21"/>
            <w:lang w:val="en-US" w:eastAsia="zh-CN"/>
          </w:rPr>
          <w:t>2026</w:t>
        </w:r>
      </w:ins>
      <w:ins w:id="8471" w:author="麦麦" w:date="2026-11-02T10:00:34Z">
        <w:r>
          <w:rPr>
            <w:rFonts w:hint="eastAsia" w:ascii="宋体" w:hAnsi="宋体" w:cs="宋体"/>
            <w:szCs w:val="21"/>
            <w:lang w:val="en-US" w:eastAsia="zh-CN"/>
          </w:rPr>
          <w:t>-S</w:t>
        </w:r>
      </w:ins>
      <w:ins w:id="8472" w:author="麦麦" w:date="2026-11-02T10:00:35Z">
        <w:r>
          <w:rPr>
            <w:rFonts w:hint="eastAsia" w:ascii="宋体" w:hAnsi="宋体" w:cs="宋体"/>
            <w:szCs w:val="21"/>
            <w:lang w:val="en-US" w:eastAsia="zh-CN"/>
          </w:rPr>
          <w:t>BC</w:t>
        </w:r>
      </w:ins>
      <w:ins w:id="8473" w:author="麦麦" w:date="2026-11-02T10:00:37Z">
        <w:r>
          <w:rPr>
            <w:rFonts w:hint="eastAsia" w:ascii="宋体" w:hAnsi="宋体" w:cs="宋体"/>
            <w:szCs w:val="21"/>
            <w:lang w:val="en-US" w:eastAsia="zh-CN"/>
          </w:rPr>
          <w:t>G</w:t>
        </w:r>
      </w:ins>
      <w:ins w:id="8474" w:author="麦麦" w:date="2026-11-02T10:00:38Z">
        <w:r>
          <w:rPr>
            <w:rFonts w:hint="eastAsia" w:ascii="宋体" w:hAnsi="宋体" w:cs="宋体"/>
            <w:szCs w:val="21"/>
            <w:lang w:val="en-US" w:eastAsia="zh-CN"/>
          </w:rPr>
          <w:t>-</w:t>
        </w:r>
      </w:ins>
      <w:ins w:id="8475" w:author="麦麦" w:date="2026-11-02T10:00:54Z">
        <w:r>
          <w:rPr>
            <w:rFonts w:hint="eastAsia" w:ascii="宋体" w:hAnsi="宋体" w:cs="宋体"/>
            <w:szCs w:val="21"/>
            <w:lang w:val="en-US" w:eastAsia="zh-CN"/>
          </w:rPr>
          <w:t>003</w:t>
        </w:r>
      </w:ins>
      <w:del w:id="8476" w:author="麦麦" w:date="2026-10-16T17:01:37Z">
        <w:r>
          <w:rPr>
            <w:rFonts w:ascii="宋体" w:hAnsi="宋体" w:cs="宋体"/>
            <w:szCs w:val="21"/>
          </w:rPr>
          <w:delText>AQGL-2026-RJ-00</w:delText>
        </w:r>
      </w:del>
      <w:del w:id="8477" w:author="麦麦" w:date="2026-10-16T17:01:37Z">
        <w:r>
          <w:rPr>
            <w:rFonts w:hint="eastAsia" w:ascii="宋体" w:hAnsi="宋体" w:cs="宋体"/>
            <w:szCs w:val="21"/>
          </w:rPr>
          <w:delText>2</w:delText>
        </w:r>
      </w:del>
      <w:r>
        <w:rPr>
          <w:rFonts w:hint="eastAsia" w:ascii="宋体" w:hAnsi="宋体" w:cs="宋体"/>
          <w:szCs w:val="21"/>
        </w:rPr>
        <w:t>号</w:t>
      </w:r>
    </w:p>
    <w:p w14:paraId="5FB8C181">
      <w:pPr>
        <w:spacing w:line="360" w:lineRule="auto"/>
        <w:rPr>
          <w:rFonts w:hint="eastAsia" w:ascii="宋体" w:hAnsi="宋体" w:cs="宋体"/>
          <w:szCs w:val="21"/>
        </w:rPr>
      </w:pPr>
    </w:p>
    <w:tbl>
      <w:tblPr>
        <w:tblStyle w:val="17"/>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8"/>
        <w:gridCol w:w="6141"/>
      </w:tblGrid>
      <w:tr w14:paraId="5D725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8" w:hRule="atLeast"/>
          <w:jc w:val="center"/>
        </w:trPr>
        <w:tc>
          <w:tcPr>
            <w:tcW w:w="2378" w:type="dxa"/>
            <w:tcBorders>
              <w:top w:val="single" w:color="auto" w:sz="4" w:space="0"/>
              <w:left w:val="single" w:color="auto" w:sz="4" w:space="0"/>
              <w:bottom w:val="single" w:color="auto" w:sz="4" w:space="0"/>
              <w:right w:val="single" w:color="auto" w:sz="4" w:space="0"/>
            </w:tcBorders>
            <w:vAlign w:val="center"/>
          </w:tcPr>
          <w:p w14:paraId="429DF8FA">
            <w:pPr>
              <w:pStyle w:val="6"/>
              <w:adjustRightInd w:val="0"/>
              <w:snapToGrid w:val="0"/>
              <w:spacing w:line="300" w:lineRule="auto"/>
              <w:jc w:val="center"/>
              <w:rPr>
                <w:rFonts w:hint="eastAsia" w:ascii="宋体" w:hAnsi="宋体" w:eastAsia="宋体" w:cs="宋体"/>
                <w:kern w:val="2"/>
                <w:sz w:val="21"/>
                <w:szCs w:val="21"/>
              </w:rPr>
            </w:pPr>
            <w:ins w:id="8478" w:author="麦麦" w:date="2026-10-16T17:01:45Z">
              <w:r>
                <w:rPr>
                  <w:rFonts w:hint="eastAsia" w:ascii="宋体" w:hAnsi="宋体" w:eastAsia="宋体" w:cs="宋体"/>
                  <w:color w:val="auto"/>
                  <w:kern w:val="2"/>
                  <w:sz w:val="21"/>
                  <w:szCs w:val="21"/>
                  <w:highlight w:val="none"/>
                </w:rPr>
                <w:t>投标货物名称</w:t>
              </w:r>
            </w:ins>
            <w:del w:id="8479" w:author="麦麦" w:date="2026-10-16T17:01:45Z">
              <w:commentRangeStart w:id="12"/>
              <w:r>
                <w:rPr>
                  <w:rFonts w:hint="eastAsia" w:ascii="宋体" w:hAnsi="宋体" w:eastAsia="宋体" w:cs="宋体"/>
                  <w:color w:val="auto"/>
                  <w:kern w:val="2"/>
                  <w:sz w:val="21"/>
                  <w:szCs w:val="21"/>
                  <w:highlight w:val="none"/>
                  <w:rPrChange w:id="8480" w:author="麦麦" w:date="2026-09-17T14:15:23Z">
                    <w:rPr>
                      <w:rFonts w:hint="eastAsia" w:ascii="宋体" w:hAnsi="宋体" w:eastAsia="宋体" w:cs="宋体"/>
                      <w:color w:val="FF0000"/>
                      <w:kern w:val="2"/>
                      <w:sz w:val="21"/>
                      <w:szCs w:val="21"/>
                      <w:highlight w:val="yellow"/>
                    </w:rPr>
                  </w:rPrChange>
                </w:rPr>
                <w:delText>投标标的名称（注：本项目标的物为纯软件，此处填写软件名称/功能模块，非货物）</w:delText>
              </w:r>
            </w:del>
          </w:p>
        </w:tc>
        <w:tc>
          <w:tcPr>
            <w:tcW w:w="6141" w:type="dxa"/>
            <w:tcBorders>
              <w:top w:val="single" w:color="auto" w:sz="4" w:space="0"/>
              <w:left w:val="single" w:color="auto" w:sz="4" w:space="0"/>
              <w:bottom w:val="single" w:color="auto" w:sz="4" w:space="0"/>
              <w:right w:val="single" w:color="auto" w:sz="4" w:space="0"/>
            </w:tcBorders>
            <w:vAlign w:val="center"/>
          </w:tcPr>
          <w:p w14:paraId="330B083D">
            <w:pPr>
              <w:adjustRightInd w:val="0"/>
              <w:snapToGrid w:val="0"/>
              <w:spacing w:after="200" w:line="220" w:lineRule="atLeast"/>
              <w:jc w:val="center"/>
              <w:rPr>
                <w:rFonts w:hint="eastAsia" w:ascii="宋体" w:hAnsi="宋体" w:cs="宋体"/>
                <w:szCs w:val="21"/>
              </w:rPr>
            </w:pPr>
            <w:r>
              <w:rPr>
                <w:rFonts w:hint="eastAsia" w:ascii="宋体" w:hAnsi="宋体" w:cs="宋体"/>
                <w:szCs w:val="21"/>
              </w:rPr>
              <w:t>投标总报价</w:t>
            </w:r>
            <w:commentRangeEnd w:id="12"/>
            <w:r>
              <w:rPr>
                <w:rStyle w:val="22"/>
              </w:rPr>
              <w:commentReference w:id="12"/>
            </w:r>
          </w:p>
        </w:tc>
      </w:tr>
      <w:tr w14:paraId="71468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7" w:hRule="atLeast"/>
          <w:jc w:val="center"/>
        </w:trPr>
        <w:tc>
          <w:tcPr>
            <w:tcW w:w="2378" w:type="dxa"/>
            <w:tcBorders>
              <w:top w:val="single" w:color="auto" w:sz="4" w:space="0"/>
              <w:left w:val="single" w:color="auto" w:sz="4" w:space="0"/>
              <w:bottom w:val="single" w:color="auto" w:sz="4" w:space="0"/>
              <w:right w:val="single" w:color="auto" w:sz="4" w:space="0"/>
            </w:tcBorders>
            <w:vAlign w:val="center"/>
          </w:tcPr>
          <w:p w14:paraId="3195833B">
            <w:pPr>
              <w:pStyle w:val="6"/>
              <w:adjustRightInd w:val="0"/>
              <w:snapToGrid w:val="0"/>
              <w:spacing w:line="300" w:lineRule="auto"/>
              <w:jc w:val="center"/>
              <w:rPr>
                <w:rFonts w:hint="eastAsia" w:ascii="宋体" w:hAnsi="宋体" w:eastAsia="宋体" w:cs="宋体"/>
                <w:kern w:val="2"/>
                <w:sz w:val="21"/>
                <w:szCs w:val="21"/>
              </w:rPr>
            </w:pPr>
            <w:r>
              <w:rPr>
                <w:rFonts w:hint="eastAsia" w:ascii="宋体" w:hAnsi="宋体" w:eastAsia="宋体" w:cs="宋体"/>
                <w:kern w:val="2"/>
                <w:sz w:val="21"/>
                <w:szCs w:val="21"/>
              </w:rPr>
              <w:t>报价</w:t>
            </w:r>
          </w:p>
        </w:tc>
        <w:tc>
          <w:tcPr>
            <w:tcW w:w="6141" w:type="dxa"/>
            <w:tcBorders>
              <w:top w:val="single" w:color="auto" w:sz="4" w:space="0"/>
              <w:left w:val="single" w:color="auto" w:sz="4" w:space="0"/>
              <w:bottom w:val="single" w:color="auto" w:sz="4" w:space="0"/>
              <w:right w:val="single" w:color="auto" w:sz="4" w:space="0"/>
            </w:tcBorders>
            <w:vAlign w:val="center"/>
          </w:tcPr>
          <w:p w14:paraId="173F2E07">
            <w:pPr>
              <w:widowControl/>
              <w:jc w:val="left"/>
            </w:pPr>
          </w:p>
        </w:tc>
      </w:tr>
      <w:tr w14:paraId="200EC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1" w:hRule="atLeast"/>
          <w:jc w:val="center"/>
        </w:trPr>
        <w:tc>
          <w:tcPr>
            <w:tcW w:w="2378" w:type="dxa"/>
            <w:tcBorders>
              <w:top w:val="single" w:color="auto" w:sz="4" w:space="0"/>
              <w:left w:val="single" w:color="auto" w:sz="4" w:space="0"/>
              <w:bottom w:val="single" w:color="auto" w:sz="4" w:space="0"/>
              <w:right w:val="single" w:color="auto" w:sz="4" w:space="0"/>
            </w:tcBorders>
            <w:vAlign w:val="center"/>
          </w:tcPr>
          <w:p w14:paraId="29B84322">
            <w:pPr>
              <w:pStyle w:val="6"/>
              <w:adjustRightInd w:val="0"/>
              <w:snapToGrid w:val="0"/>
              <w:spacing w:line="300" w:lineRule="auto"/>
              <w:jc w:val="center"/>
              <w:rPr>
                <w:rFonts w:hint="eastAsia" w:ascii="宋体" w:hAnsi="宋体" w:eastAsia="宋体" w:cs="宋体"/>
                <w:kern w:val="2"/>
                <w:sz w:val="21"/>
                <w:szCs w:val="21"/>
              </w:rPr>
            </w:pPr>
            <w:r>
              <w:rPr>
                <w:rFonts w:hint="eastAsia" w:ascii="宋体" w:hAnsi="宋体" w:eastAsia="宋体" w:cs="宋体"/>
                <w:kern w:val="2"/>
                <w:sz w:val="21"/>
                <w:szCs w:val="21"/>
              </w:rPr>
              <w:t>备注</w:t>
            </w:r>
          </w:p>
        </w:tc>
        <w:tc>
          <w:tcPr>
            <w:tcW w:w="6141" w:type="dxa"/>
            <w:tcBorders>
              <w:top w:val="single" w:color="auto" w:sz="4" w:space="0"/>
              <w:left w:val="single" w:color="auto" w:sz="4" w:space="0"/>
              <w:bottom w:val="single" w:color="auto" w:sz="4" w:space="0"/>
              <w:right w:val="single" w:color="auto" w:sz="4" w:space="0"/>
            </w:tcBorders>
            <w:vAlign w:val="center"/>
          </w:tcPr>
          <w:p w14:paraId="0FB0CC5A">
            <w:pPr>
              <w:pStyle w:val="45"/>
              <w:spacing w:line="360" w:lineRule="auto"/>
              <w:ind w:firstLine="0" w:firstLineChars="0"/>
              <w:rPr>
                <w:rFonts w:hint="eastAsia" w:ascii="宋体" w:hAnsi="宋体" w:cs="宋体"/>
                <w:szCs w:val="21"/>
                <w:lang w:val="en-US"/>
              </w:rPr>
            </w:pPr>
          </w:p>
        </w:tc>
      </w:tr>
    </w:tbl>
    <w:p w14:paraId="32819E47">
      <w:pPr>
        <w:rPr>
          <w:rFonts w:hint="eastAsia" w:ascii="宋体" w:hAnsi="宋体" w:cs="宋体"/>
          <w:szCs w:val="21"/>
        </w:rPr>
      </w:pPr>
    </w:p>
    <w:p w14:paraId="3DE3DF8E">
      <w:pPr>
        <w:ind w:firstLine="480"/>
        <w:rPr>
          <w:rFonts w:hint="eastAsia" w:ascii="宋体" w:hAnsi="宋体" w:cs="宋体"/>
          <w:kern w:val="0"/>
          <w:szCs w:val="21"/>
        </w:rPr>
      </w:pPr>
      <w:r>
        <w:rPr>
          <w:rFonts w:hint="eastAsia" w:ascii="宋体" w:hAnsi="宋体" w:cs="宋体"/>
          <w:szCs w:val="21"/>
        </w:rPr>
        <w:t xml:space="preserve">                                           日期：</w:t>
      </w:r>
      <w:ins w:id="8481" w:author="麦麦" w:date="2026-10-16T17:02:00Z">
        <w:r>
          <w:rPr>
            <w:rFonts w:hint="eastAsia" w:ascii="宋体" w:hAnsi="宋体" w:cs="宋体"/>
            <w:szCs w:val="21"/>
            <w:lang w:val="en-US" w:eastAsia="zh-CN"/>
          </w:rPr>
          <w:t xml:space="preserve">  </w:t>
        </w:r>
      </w:ins>
      <w:r>
        <w:rPr>
          <w:rFonts w:hint="eastAsia" w:ascii="宋体" w:hAnsi="宋体" w:cs="宋体"/>
          <w:szCs w:val="21"/>
        </w:rPr>
        <w:t>年</w:t>
      </w:r>
      <w:ins w:id="8482" w:author="麦麦" w:date="2026-10-16T17:01:57Z">
        <w:r>
          <w:rPr>
            <w:rFonts w:hint="eastAsia" w:ascii="宋体" w:hAnsi="宋体" w:cs="宋体"/>
            <w:szCs w:val="21"/>
            <w:lang w:val="en-US" w:eastAsia="zh-CN"/>
          </w:rPr>
          <w:t xml:space="preserve">  </w:t>
        </w:r>
      </w:ins>
      <w:r>
        <w:rPr>
          <w:rFonts w:hint="eastAsia" w:ascii="宋体" w:hAnsi="宋体" w:cs="宋体"/>
          <w:szCs w:val="21"/>
        </w:rPr>
        <w:t>月</w:t>
      </w:r>
      <w:ins w:id="8483" w:author="麦麦" w:date="2026-10-16T17:02:01Z">
        <w:r>
          <w:rPr>
            <w:rFonts w:hint="eastAsia" w:ascii="宋体" w:hAnsi="宋体" w:cs="宋体"/>
            <w:szCs w:val="21"/>
            <w:lang w:val="en-US" w:eastAsia="zh-CN"/>
          </w:rPr>
          <w:t xml:space="preserve">  </w:t>
        </w:r>
      </w:ins>
      <w:ins w:id="8484" w:author="麦麦" w:date="2026-10-16T17:02:02Z">
        <w:r>
          <w:rPr>
            <w:rFonts w:hint="eastAsia" w:ascii="宋体" w:hAnsi="宋体" w:cs="宋体"/>
            <w:szCs w:val="21"/>
            <w:lang w:val="en-US" w:eastAsia="zh-CN"/>
          </w:rPr>
          <w:t xml:space="preserve"> </w:t>
        </w:r>
      </w:ins>
      <w:r>
        <w:rPr>
          <w:rFonts w:hint="eastAsia" w:ascii="宋体" w:hAnsi="宋体" w:cs="宋体"/>
          <w:szCs w:val="21"/>
        </w:rPr>
        <w:t>日</w:t>
      </w:r>
    </w:p>
    <w:p w14:paraId="2AA86659">
      <w:pPr>
        <w:spacing w:line="360" w:lineRule="auto"/>
        <w:ind w:firstLine="480"/>
        <w:rPr>
          <w:rFonts w:hint="eastAsia" w:ascii="宋体" w:hAnsi="宋体" w:cs="宋体"/>
          <w:szCs w:val="21"/>
        </w:rPr>
      </w:pPr>
      <w:r>
        <w:rPr>
          <w:rFonts w:hint="eastAsia" w:ascii="宋体" w:hAnsi="宋体" w:cs="宋体"/>
          <w:szCs w:val="21"/>
        </w:rPr>
        <w:t>填写说明：</w:t>
      </w:r>
    </w:p>
    <w:p w14:paraId="4EC63A86">
      <w:pPr>
        <w:spacing w:line="360" w:lineRule="auto"/>
        <w:ind w:firstLine="480"/>
        <w:rPr>
          <w:rFonts w:hint="eastAsia" w:ascii="宋体" w:hAnsi="宋体" w:cs="宋体"/>
          <w:i/>
          <w:szCs w:val="21"/>
          <w:u w:val="single"/>
        </w:rPr>
      </w:pPr>
      <w:commentRangeStart w:id="13"/>
      <w:r>
        <w:rPr>
          <w:rFonts w:hint="eastAsia" w:ascii="宋体" w:hAnsi="宋体" w:cs="宋体"/>
          <w:i/>
          <w:szCs w:val="21"/>
        </w:rPr>
        <w:t>1.</w:t>
      </w:r>
      <w:r>
        <w:rPr>
          <w:rFonts w:hint="eastAsia" w:ascii="宋体" w:hAnsi="宋体" w:cs="宋体"/>
          <w:i/>
          <w:szCs w:val="21"/>
          <w:u w:val="single"/>
        </w:rPr>
        <w:t>开标一览表必须单独密封，在投标截止时间前与投标文件分别递交，否则视为无效投标。</w:t>
      </w:r>
      <w:commentRangeEnd w:id="13"/>
      <w:r>
        <w:commentReference w:id="13"/>
      </w:r>
    </w:p>
    <w:p w14:paraId="50147B97">
      <w:pPr>
        <w:spacing w:line="360" w:lineRule="auto"/>
        <w:ind w:firstLine="420" w:firstLineChars="200"/>
        <w:rPr>
          <w:rFonts w:hint="eastAsia" w:ascii="宋体" w:hAnsi="宋体" w:cs="宋体"/>
          <w:bCs/>
          <w:szCs w:val="21"/>
        </w:rPr>
      </w:pPr>
      <w:r>
        <w:rPr>
          <w:rFonts w:hint="eastAsia" w:ascii="宋体" w:hAnsi="宋体" w:cs="宋体"/>
          <w:i/>
          <w:szCs w:val="21"/>
        </w:rPr>
        <w:t>2.</w:t>
      </w:r>
      <w:r>
        <w:rPr>
          <w:rFonts w:hint="eastAsia" w:ascii="宋体" w:hAnsi="宋体" w:cs="宋体"/>
          <w:bCs/>
          <w:i/>
          <w:iCs/>
          <w:szCs w:val="21"/>
          <w:u w:val="single"/>
        </w:rPr>
        <w:t>开标一览表必须加盖投标人公章（复印件无效）</w:t>
      </w:r>
      <w:r>
        <w:rPr>
          <w:rFonts w:hint="eastAsia" w:ascii="宋体" w:hAnsi="宋体" w:cs="宋体"/>
          <w:i/>
          <w:szCs w:val="21"/>
        </w:rPr>
        <w:t>。</w:t>
      </w:r>
    </w:p>
    <w:p w14:paraId="7A240E01">
      <w:pPr>
        <w:rPr>
          <w:rFonts w:hint="eastAsia" w:ascii="宋体" w:hAnsi="宋体" w:cs="宋体"/>
          <w:b/>
          <w:szCs w:val="21"/>
        </w:rPr>
      </w:pPr>
      <w:r>
        <w:rPr>
          <w:rFonts w:hint="eastAsia" w:ascii="宋体" w:hAnsi="宋体" w:cs="宋体"/>
          <w:b/>
          <w:szCs w:val="21"/>
        </w:rPr>
        <w:br w:type="page"/>
      </w:r>
    </w:p>
    <w:p w14:paraId="544971ED">
      <w:pPr>
        <w:spacing w:after="312" w:afterLines="100" w:line="360" w:lineRule="auto"/>
        <w:jc w:val="center"/>
        <w:rPr>
          <w:b w:val="0"/>
          <w:bCs w:val="0"/>
          <w:color w:val="000000" w:themeColor="text1"/>
          <w:sz w:val="32"/>
          <w:szCs w:val="32"/>
          <w:highlight w:val="none"/>
          <w:rPrChange w:id="8485" w:author="麦麦" w:date="2026-09-17T14:15:58Z">
            <w:rPr>
              <w:b/>
              <w:bCs/>
              <w:sz w:val="32"/>
              <w:szCs w:val="32"/>
            </w:rPr>
          </w:rPrChange>
          <w14:textFill>
            <w14:solidFill>
              <w14:schemeClr w14:val="tx1"/>
            </w14:solidFill>
          </w14:textFill>
        </w:rPr>
      </w:pPr>
      <w:commentRangeStart w:id="14"/>
      <w:r>
        <w:rPr>
          <w:rFonts w:hint="eastAsia"/>
          <w:b w:val="0"/>
          <w:bCs w:val="0"/>
          <w:color w:val="000000" w:themeColor="text1"/>
          <w:sz w:val="32"/>
          <w:szCs w:val="32"/>
          <w:highlight w:val="none"/>
          <w:rPrChange w:id="8486" w:author="麦麦" w:date="2026-09-17T14:15:58Z">
            <w:rPr>
              <w:rFonts w:hint="eastAsia"/>
              <w:b/>
              <w:bCs/>
              <w:color w:val="FF0000"/>
              <w:sz w:val="32"/>
              <w:szCs w:val="32"/>
              <w:highlight w:val="yellow"/>
            </w:rPr>
          </w:rPrChange>
          <w14:textFill>
            <w14:solidFill>
              <w14:schemeClr w14:val="tx1"/>
            </w14:solidFill>
          </w14:textFill>
        </w:rPr>
        <w:t>投标分项报价表</w:t>
      </w:r>
      <w:del w:id="8487" w:author="麦麦" w:date="2026-09-17T14:15:54Z">
        <w:r>
          <w:rPr>
            <w:rFonts w:hint="eastAsia"/>
            <w:b w:val="0"/>
            <w:bCs w:val="0"/>
            <w:color w:val="000000" w:themeColor="text1"/>
            <w:sz w:val="32"/>
            <w:szCs w:val="32"/>
            <w:highlight w:val="none"/>
            <w:rPrChange w:id="8488" w:author="麦麦" w:date="2026-09-17T14:15:58Z">
              <w:rPr>
                <w:rFonts w:hint="eastAsia"/>
                <w:b/>
                <w:bCs/>
                <w:color w:val="FF0000"/>
                <w:sz w:val="32"/>
                <w:szCs w:val="32"/>
                <w:highlight w:val="yellow"/>
              </w:rPr>
            </w:rPrChange>
            <w14:textFill>
              <w14:solidFill>
                <w14:schemeClr w14:val="tx1"/>
              </w14:solidFill>
            </w14:textFill>
          </w:rPr>
          <w:delText>（注：本项目为纯软件，非货物；分项报价按软件功能模块/服务项竖列清单填写，不适用"品牌/规格型号/数量/单价"等货物字段）</w:delText>
        </w:r>
        <w:commentRangeEnd w:id="14"/>
      </w:del>
      <w:del w:id="8489" w:author="麦麦" w:date="2026-09-17T14:15:54Z">
        <w:r>
          <w:rPr>
            <w:rStyle w:val="22"/>
            <w:color w:val="000000" w:themeColor="text1"/>
            <w:highlight w:val="none"/>
            <w:rPrChange w:id="8490" w:author="麦麦" w:date="2026-09-17T14:15:57Z">
              <w:rPr>
                <w:rStyle w:val="22"/>
              </w:rPr>
            </w:rPrChange>
            <w14:textFill>
              <w14:solidFill>
                <w14:schemeClr w14:val="tx1"/>
              </w14:solidFill>
            </w14:textFill>
          </w:rPr>
          <w:commentReference w:id="14"/>
        </w:r>
      </w:del>
    </w:p>
    <w:tbl>
      <w:tblPr>
        <w:tblStyle w:val="17"/>
        <w:tblpPr w:leftFromText="180" w:rightFromText="180" w:vertAnchor="text" w:horzAnchor="page" w:tblpX="1365" w:tblpY="297"/>
        <w:tblW w:w="901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Change w:id="8492" w:author="麦麦" w:date="2026-10-16T17:03:09Z">
          <w:tblPr>
            <w:tblStyle w:val="17"/>
            <w:tblpPr w:leftFromText="180" w:rightFromText="180" w:vertAnchor="text" w:horzAnchor="page" w:tblpX="1365" w:tblpY="297"/>
            <w:tblW w:w="728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PrChange>
      </w:tblPr>
      <w:tblGrid>
        <w:gridCol w:w="673"/>
        <w:gridCol w:w="825"/>
        <w:gridCol w:w="1375"/>
        <w:gridCol w:w="1028"/>
        <w:gridCol w:w="997"/>
        <w:gridCol w:w="1035"/>
        <w:gridCol w:w="1773"/>
        <w:gridCol w:w="1309"/>
        <w:tblGridChange w:id="8493">
          <w:tblGrid>
            <w:gridCol w:w="500"/>
            <w:gridCol w:w="728"/>
            <w:gridCol w:w="238"/>
            <w:gridCol w:w="490"/>
            <w:gridCol w:w="938"/>
            <w:gridCol w:w="980"/>
            <w:gridCol w:w="1106"/>
            <w:gridCol w:w="1385"/>
            <w:gridCol w:w="924"/>
          </w:tblGrid>
        </w:tblGridChange>
      </w:tblGrid>
      <w:tr w14:paraId="576554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8494" w:author="麦麦" w:date="2026-10-16T17:03:09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cantSplit/>
          <w:trHeight w:val="544" w:hRule="atLeast"/>
          <w:trPrChange w:id="8494" w:author="麦麦" w:date="2026-10-16T17:03:09Z">
            <w:trPr>
              <w:cantSplit/>
              <w:trHeight w:val="544" w:hRule="atLeast"/>
            </w:trPr>
          </w:trPrChange>
        </w:trPr>
        <w:tc>
          <w:tcPr>
            <w:tcW w:w="673" w:type="dxa"/>
            <w:tcPrChange w:id="8495" w:author="麦麦" w:date="2026-10-16T17:03:09Z">
              <w:tcPr>
                <w:tcW w:w="500" w:type="dxa"/>
              </w:tcPr>
            </w:tcPrChange>
          </w:tcPr>
          <w:p w14:paraId="6CF501FC">
            <w:pPr>
              <w:spacing w:line="0" w:lineRule="atLeast"/>
              <w:jc w:val="center"/>
              <w:rPr>
                <w:rFonts w:hint="eastAsia" w:ascii="宋体" w:hAnsi="宋体" w:cs="宋体"/>
                <w:szCs w:val="21"/>
              </w:rPr>
            </w:pPr>
            <w:r>
              <w:rPr>
                <w:rFonts w:hint="eastAsia" w:ascii="宋体" w:hAnsi="宋体" w:cs="宋体"/>
                <w:szCs w:val="21"/>
              </w:rPr>
              <w:t>序号</w:t>
            </w:r>
          </w:p>
        </w:tc>
        <w:tc>
          <w:tcPr>
            <w:tcW w:w="825" w:type="dxa"/>
            <w:vAlign w:val="center"/>
            <w:tcPrChange w:id="8496" w:author="麦麦" w:date="2026-10-16T17:03:09Z">
              <w:tcPr>
                <w:tcW w:w="728" w:type="dxa"/>
                <w:vAlign w:val="center"/>
              </w:tcPr>
            </w:tcPrChange>
          </w:tcPr>
          <w:p w14:paraId="3F267B51">
            <w:pPr>
              <w:spacing w:line="0" w:lineRule="atLeast"/>
              <w:jc w:val="center"/>
              <w:rPr>
                <w:rFonts w:hint="eastAsia" w:ascii="宋体" w:hAnsi="宋体" w:cs="宋体"/>
                <w:color w:val="auto"/>
                <w:szCs w:val="21"/>
                <w:highlight w:val="none"/>
              </w:rPr>
            </w:pPr>
            <w:r>
              <w:rPr>
                <w:rFonts w:hint="eastAsia" w:ascii="宋体" w:hAnsi="宋体" w:cs="宋体"/>
                <w:color w:val="auto"/>
                <w:szCs w:val="21"/>
                <w:highlight w:val="none"/>
              </w:rPr>
              <w:t>产品</w:t>
            </w:r>
          </w:p>
          <w:p w14:paraId="7C8B00F0">
            <w:pPr>
              <w:spacing w:line="0" w:lineRule="atLeast"/>
              <w:jc w:val="center"/>
              <w:rPr>
                <w:rFonts w:hint="eastAsia" w:ascii="宋体" w:hAnsi="宋体" w:cs="宋体"/>
                <w:szCs w:val="21"/>
              </w:rPr>
            </w:pPr>
            <w:r>
              <w:rPr>
                <w:rFonts w:hint="eastAsia" w:ascii="宋体" w:hAnsi="宋体" w:cs="宋体"/>
                <w:color w:val="auto"/>
                <w:szCs w:val="21"/>
                <w:highlight w:val="none"/>
              </w:rPr>
              <w:t>名称</w:t>
            </w:r>
          </w:p>
        </w:tc>
        <w:tc>
          <w:tcPr>
            <w:tcW w:w="1375" w:type="dxa"/>
            <w:vAlign w:val="center"/>
            <w:tcPrChange w:id="8497" w:author="麦麦" w:date="2026-10-16T17:03:09Z">
              <w:tcPr>
                <w:tcW w:w="728" w:type="dxa"/>
                <w:gridSpan w:val="2"/>
                <w:vAlign w:val="center"/>
              </w:tcPr>
            </w:tcPrChange>
          </w:tcPr>
          <w:p w14:paraId="42CC708D">
            <w:pPr>
              <w:spacing w:line="0" w:lineRule="atLeast"/>
              <w:jc w:val="center"/>
              <w:rPr>
                <w:rFonts w:hint="default" w:ascii="宋体" w:hAnsi="宋体" w:eastAsia="宋体" w:cs="宋体"/>
                <w:szCs w:val="21"/>
                <w:lang w:val="en-US" w:eastAsia="zh-CN"/>
              </w:rPr>
            </w:pPr>
            <w:r>
              <w:rPr>
                <w:rFonts w:hint="eastAsia" w:ascii="宋体" w:hAnsi="宋体" w:cs="宋体"/>
                <w:color w:val="auto"/>
                <w:szCs w:val="21"/>
                <w:highlight w:val="none"/>
              </w:rPr>
              <w:t>品牌</w:t>
            </w:r>
          </w:p>
        </w:tc>
        <w:tc>
          <w:tcPr>
            <w:tcW w:w="1028" w:type="dxa"/>
            <w:vAlign w:val="center"/>
            <w:tcPrChange w:id="8498" w:author="麦麦" w:date="2026-10-16T17:03:09Z">
              <w:tcPr>
                <w:tcW w:w="938" w:type="dxa"/>
                <w:vAlign w:val="center"/>
              </w:tcPr>
            </w:tcPrChange>
          </w:tcPr>
          <w:p w14:paraId="7245FF6C">
            <w:pPr>
              <w:spacing w:line="0" w:lineRule="atLeast"/>
              <w:jc w:val="center"/>
              <w:rPr>
                <w:rFonts w:hint="eastAsia" w:ascii="宋体" w:hAnsi="宋体" w:cs="宋体"/>
                <w:color w:val="auto"/>
                <w:szCs w:val="21"/>
                <w:highlight w:val="none"/>
              </w:rPr>
            </w:pPr>
            <w:r>
              <w:rPr>
                <w:rFonts w:hint="eastAsia" w:ascii="宋体" w:hAnsi="宋体" w:cs="宋体"/>
                <w:color w:val="auto"/>
                <w:szCs w:val="21"/>
                <w:highlight w:val="none"/>
              </w:rPr>
              <w:t>规格</w:t>
            </w:r>
          </w:p>
          <w:p w14:paraId="513748A8">
            <w:pPr>
              <w:spacing w:line="0" w:lineRule="atLeast"/>
              <w:jc w:val="center"/>
              <w:rPr>
                <w:rFonts w:hint="eastAsia" w:ascii="宋体" w:hAnsi="宋体" w:eastAsia="宋体" w:cs="宋体"/>
                <w:szCs w:val="21"/>
                <w:lang w:eastAsia="zh-CN"/>
              </w:rPr>
            </w:pPr>
            <w:r>
              <w:rPr>
                <w:rFonts w:hint="eastAsia" w:ascii="宋体" w:hAnsi="宋体" w:cs="宋体"/>
                <w:color w:val="auto"/>
                <w:szCs w:val="21"/>
                <w:highlight w:val="none"/>
              </w:rPr>
              <w:t>型号</w:t>
            </w:r>
          </w:p>
        </w:tc>
        <w:tc>
          <w:tcPr>
            <w:tcW w:w="997" w:type="dxa"/>
            <w:vAlign w:val="center"/>
            <w:tcPrChange w:id="8499" w:author="麦麦" w:date="2026-10-16T17:03:09Z">
              <w:tcPr>
                <w:tcW w:w="980" w:type="dxa"/>
                <w:vAlign w:val="center"/>
              </w:tcPr>
            </w:tcPrChange>
          </w:tcPr>
          <w:p w14:paraId="144ACDD1">
            <w:pPr>
              <w:spacing w:line="0" w:lineRule="atLeast"/>
              <w:jc w:val="center"/>
              <w:rPr>
                <w:rFonts w:hint="eastAsia" w:ascii="宋体" w:hAnsi="宋体" w:eastAsia="宋体" w:cs="宋体"/>
                <w:szCs w:val="21"/>
                <w:lang w:eastAsia="zh-CN"/>
              </w:rPr>
            </w:pPr>
            <w:r>
              <w:rPr>
                <w:rFonts w:hint="eastAsia" w:ascii="宋体" w:hAnsi="宋体" w:cs="宋体"/>
                <w:color w:val="auto"/>
                <w:szCs w:val="21"/>
                <w:highlight w:val="none"/>
              </w:rPr>
              <w:t>制造商名称</w:t>
            </w:r>
          </w:p>
        </w:tc>
        <w:tc>
          <w:tcPr>
            <w:tcW w:w="1035" w:type="dxa"/>
            <w:vAlign w:val="center"/>
            <w:tcPrChange w:id="8500" w:author="麦麦" w:date="2026-10-16T17:03:09Z">
              <w:tcPr>
                <w:tcW w:w="1106" w:type="dxa"/>
                <w:vAlign w:val="center"/>
              </w:tcPr>
            </w:tcPrChange>
          </w:tcPr>
          <w:p w14:paraId="0A25633E">
            <w:pPr>
              <w:spacing w:line="0" w:lineRule="atLeast"/>
              <w:jc w:val="center"/>
              <w:rPr>
                <w:rFonts w:hint="eastAsia" w:ascii="宋体" w:hAnsi="宋体" w:eastAsia="宋体" w:cs="宋体"/>
                <w:szCs w:val="21"/>
                <w:lang w:eastAsia="zh-CN"/>
              </w:rPr>
            </w:pPr>
            <w:r>
              <w:rPr>
                <w:rFonts w:hint="eastAsia" w:ascii="宋体" w:hAnsi="宋体" w:cs="宋体"/>
                <w:color w:val="auto"/>
                <w:szCs w:val="21"/>
                <w:highlight w:val="none"/>
              </w:rPr>
              <w:t>产地</w:t>
            </w:r>
          </w:p>
        </w:tc>
        <w:tc>
          <w:tcPr>
            <w:tcW w:w="1773" w:type="dxa"/>
            <w:vAlign w:val="center"/>
            <w:tcPrChange w:id="8501" w:author="麦麦" w:date="2026-10-16T17:03:09Z">
              <w:tcPr>
                <w:tcW w:w="1385" w:type="dxa"/>
                <w:vAlign w:val="center"/>
              </w:tcPr>
            </w:tcPrChange>
          </w:tcPr>
          <w:p w14:paraId="508ED00C">
            <w:pPr>
              <w:spacing w:line="0" w:lineRule="atLeast"/>
              <w:jc w:val="center"/>
              <w:rPr>
                <w:rFonts w:hint="default" w:ascii="宋体" w:hAnsi="宋体" w:eastAsia="宋体" w:cs="宋体"/>
                <w:szCs w:val="21"/>
                <w:lang w:val="en-US" w:eastAsia="zh-CN"/>
              </w:rPr>
            </w:pPr>
            <w:r>
              <w:rPr>
                <w:rFonts w:hint="eastAsia" w:ascii="宋体" w:hAnsi="宋体" w:cs="宋体"/>
                <w:color w:val="auto"/>
                <w:szCs w:val="21"/>
                <w:highlight w:val="none"/>
              </w:rPr>
              <w:t>交付期</w:t>
            </w:r>
          </w:p>
        </w:tc>
        <w:tc>
          <w:tcPr>
            <w:tcW w:w="1309" w:type="dxa"/>
            <w:vAlign w:val="center"/>
            <w:tcPrChange w:id="8502" w:author="麦麦" w:date="2026-10-16T17:03:09Z">
              <w:tcPr>
                <w:tcW w:w="924" w:type="dxa"/>
                <w:vAlign w:val="center"/>
              </w:tcPr>
            </w:tcPrChange>
          </w:tcPr>
          <w:p w14:paraId="2CB08515">
            <w:pPr>
              <w:spacing w:line="0" w:lineRule="atLeast"/>
              <w:jc w:val="center"/>
              <w:rPr>
                <w:rFonts w:hint="default" w:ascii="宋体" w:hAnsi="宋体" w:eastAsia="宋体" w:cs="宋体"/>
                <w:szCs w:val="21"/>
                <w:lang w:val="en-US" w:eastAsia="zh-CN"/>
              </w:rPr>
            </w:pPr>
            <w:r>
              <w:rPr>
                <w:rFonts w:hint="eastAsia" w:ascii="宋体" w:hAnsi="宋体" w:cs="宋体"/>
                <w:color w:val="auto"/>
                <w:szCs w:val="21"/>
                <w:highlight w:val="none"/>
              </w:rPr>
              <w:t>数量</w:t>
            </w:r>
          </w:p>
        </w:tc>
      </w:tr>
      <w:tr w14:paraId="23D6D8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8503" w:author="麦麦" w:date="2026-10-16T17:03:09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cantSplit/>
          <w:trHeight w:val="534" w:hRule="atLeast"/>
          <w:trPrChange w:id="8503" w:author="麦麦" w:date="2026-10-16T17:03:09Z">
            <w:trPr>
              <w:cantSplit/>
              <w:trHeight w:val="294" w:hRule="atLeast"/>
            </w:trPr>
          </w:trPrChange>
        </w:trPr>
        <w:tc>
          <w:tcPr>
            <w:tcW w:w="673" w:type="dxa"/>
            <w:vAlign w:val="center"/>
            <w:tcPrChange w:id="8504" w:author="麦麦" w:date="2026-10-16T17:03:09Z">
              <w:tcPr>
                <w:tcW w:w="500" w:type="dxa"/>
                <w:vAlign w:val="center"/>
              </w:tcPr>
            </w:tcPrChange>
          </w:tcPr>
          <w:p w14:paraId="43A01D93">
            <w:pPr>
              <w:spacing w:line="0" w:lineRule="atLeast"/>
              <w:jc w:val="center"/>
              <w:rPr>
                <w:rFonts w:hint="eastAsia" w:ascii="宋体" w:hAnsi="宋体" w:cs="宋体"/>
                <w:szCs w:val="21"/>
              </w:rPr>
            </w:pPr>
            <w:r>
              <w:rPr>
                <w:rFonts w:hint="eastAsia" w:ascii="宋体" w:hAnsi="宋体" w:cs="宋体"/>
                <w:szCs w:val="21"/>
              </w:rPr>
              <w:t>1</w:t>
            </w:r>
          </w:p>
        </w:tc>
        <w:tc>
          <w:tcPr>
            <w:tcW w:w="825" w:type="dxa"/>
            <w:vAlign w:val="center"/>
            <w:tcPrChange w:id="8505" w:author="麦麦" w:date="2026-10-16T17:03:09Z">
              <w:tcPr>
                <w:tcW w:w="728" w:type="dxa"/>
                <w:vAlign w:val="center"/>
              </w:tcPr>
            </w:tcPrChange>
          </w:tcPr>
          <w:p w14:paraId="6A1DBF90">
            <w:pPr>
              <w:spacing w:line="0" w:lineRule="atLeast"/>
              <w:jc w:val="center"/>
              <w:rPr>
                <w:del w:id="8506" w:author="麦麦" w:date="2026-09-09T16:05:09Z"/>
                <w:rFonts w:hint="default" w:ascii="宋体" w:hAnsi="宋体" w:cs="宋体"/>
                <w:szCs w:val="21"/>
                <w:lang w:val="en-US"/>
              </w:rPr>
            </w:pPr>
            <w:del w:id="8507" w:author="麦麦" w:date="2026-09-09T16:05:09Z">
              <w:r>
                <w:rPr>
                  <w:rFonts w:hint="default" w:ascii="宋体" w:hAnsi="宋体" w:cs="宋体"/>
                  <w:szCs w:val="21"/>
                  <w:lang w:val="en-US"/>
                </w:rPr>
                <w:delText>产品</w:delText>
              </w:r>
            </w:del>
          </w:p>
          <w:p w14:paraId="6EC232E1">
            <w:pPr>
              <w:spacing w:line="0" w:lineRule="atLeast"/>
              <w:jc w:val="center"/>
              <w:rPr>
                <w:rFonts w:hint="default" w:ascii="宋体" w:hAnsi="宋体" w:eastAsia="宋体" w:cs="宋体"/>
                <w:szCs w:val="21"/>
                <w:lang w:val="en-US" w:eastAsia="zh-CN"/>
              </w:rPr>
            </w:pPr>
            <w:del w:id="8508" w:author="麦麦" w:date="2026-09-09T16:05:09Z">
              <w:r>
                <w:rPr>
                  <w:rFonts w:hint="default" w:ascii="宋体" w:hAnsi="宋体" w:cs="宋体"/>
                  <w:szCs w:val="21"/>
                  <w:lang w:val="en-US"/>
                </w:rPr>
                <w:delText>名称</w:delText>
              </w:r>
            </w:del>
          </w:p>
        </w:tc>
        <w:tc>
          <w:tcPr>
            <w:tcW w:w="1375" w:type="dxa"/>
            <w:vAlign w:val="center"/>
            <w:tcPrChange w:id="8509" w:author="麦麦" w:date="2026-10-16T17:03:09Z">
              <w:tcPr>
                <w:tcW w:w="728" w:type="dxa"/>
                <w:gridSpan w:val="2"/>
                <w:vAlign w:val="center"/>
              </w:tcPr>
            </w:tcPrChange>
          </w:tcPr>
          <w:p w14:paraId="5738E0A3">
            <w:pPr>
              <w:spacing w:line="0" w:lineRule="atLeast"/>
              <w:jc w:val="both"/>
              <w:rPr>
                <w:rFonts w:hint="eastAsia" w:ascii="宋体" w:hAnsi="宋体" w:cs="宋体"/>
                <w:szCs w:val="21"/>
              </w:rPr>
              <w:pPrChange w:id="8510" w:author="麦麦" w:date="2026-09-09T16:05:06Z">
                <w:pPr>
                  <w:spacing w:line="0" w:lineRule="atLeast"/>
                  <w:jc w:val="center"/>
                </w:pPr>
              </w:pPrChange>
            </w:pPr>
            <w:del w:id="8511" w:author="麦麦" w:date="2026-09-09T16:05:03Z">
              <w:r>
                <w:rPr>
                  <w:rFonts w:hint="eastAsia" w:ascii="宋体" w:hAnsi="宋体" w:cs="宋体"/>
                  <w:szCs w:val="21"/>
                </w:rPr>
                <w:delText>品牌</w:delText>
              </w:r>
            </w:del>
          </w:p>
        </w:tc>
        <w:tc>
          <w:tcPr>
            <w:tcW w:w="1028" w:type="dxa"/>
            <w:vAlign w:val="center"/>
            <w:tcPrChange w:id="8512" w:author="麦麦" w:date="2026-10-16T17:03:09Z">
              <w:tcPr>
                <w:tcW w:w="938" w:type="dxa"/>
                <w:vAlign w:val="center"/>
              </w:tcPr>
            </w:tcPrChange>
          </w:tcPr>
          <w:p w14:paraId="3B5A92B0">
            <w:pPr>
              <w:spacing w:line="0" w:lineRule="atLeast"/>
              <w:jc w:val="center"/>
              <w:rPr>
                <w:del w:id="8513" w:author="麦麦" w:date="2026-09-09T16:05:39Z"/>
                <w:rFonts w:hint="eastAsia" w:ascii="宋体" w:hAnsi="宋体" w:cs="宋体"/>
                <w:szCs w:val="21"/>
              </w:rPr>
            </w:pPr>
            <w:del w:id="8514" w:author="麦麦" w:date="2026-09-09T16:05:39Z">
              <w:r>
                <w:rPr>
                  <w:rFonts w:hint="eastAsia" w:ascii="宋体" w:hAnsi="宋体" w:cs="宋体"/>
                  <w:szCs w:val="21"/>
                </w:rPr>
                <w:delText>规格</w:delText>
              </w:r>
            </w:del>
          </w:p>
          <w:p w14:paraId="768C2F5A">
            <w:pPr>
              <w:spacing w:line="0" w:lineRule="atLeast"/>
              <w:jc w:val="center"/>
              <w:rPr>
                <w:rFonts w:hint="eastAsia" w:ascii="宋体" w:hAnsi="宋体" w:cs="宋体"/>
                <w:szCs w:val="21"/>
              </w:rPr>
            </w:pPr>
            <w:del w:id="8515" w:author="麦麦" w:date="2026-09-09T16:05:39Z">
              <w:r>
                <w:rPr>
                  <w:rFonts w:hint="eastAsia" w:ascii="宋体" w:hAnsi="宋体" w:cs="宋体"/>
                  <w:szCs w:val="21"/>
                </w:rPr>
                <w:delText>型号</w:delText>
              </w:r>
            </w:del>
          </w:p>
        </w:tc>
        <w:tc>
          <w:tcPr>
            <w:tcW w:w="997" w:type="dxa"/>
            <w:vAlign w:val="center"/>
            <w:tcPrChange w:id="8516" w:author="麦麦" w:date="2026-10-16T17:03:09Z">
              <w:tcPr>
                <w:tcW w:w="980" w:type="dxa"/>
                <w:vAlign w:val="center"/>
              </w:tcPr>
            </w:tcPrChange>
          </w:tcPr>
          <w:p w14:paraId="3A5C1704">
            <w:pPr>
              <w:spacing w:line="0" w:lineRule="atLeast"/>
              <w:jc w:val="center"/>
              <w:rPr>
                <w:rFonts w:hint="eastAsia" w:ascii="宋体" w:hAnsi="宋体" w:cs="宋体"/>
                <w:szCs w:val="21"/>
              </w:rPr>
            </w:pPr>
            <w:del w:id="8517" w:author="麦麦" w:date="2026-09-09T16:05:40Z">
              <w:r>
                <w:rPr>
                  <w:rFonts w:hint="eastAsia" w:ascii="宋体" w:hAnsi="宋体" w:cs="宋体"/>
                  <w:szCs w:val="21"/>
                </w:rPr>
                <w:delText>制造商名称</w:delText>
              </w:r>
            </w:del>
          </w:p>
        </w:tc>
        <w:tc>
          <w:tcPr>
            <w:tcW w:w="1035" w:type="dxa"/>
            <w:vAlign w:val="center"/>
            <w:tcPrChange w:id="8518" w:author="麦麦" w:date="2026-10-16T17:03:09Z">
              <w:tcPr>
                <w:tcW w:w="1106" w:type="dxa"/>
                <w:vAlign w:val="center"/>
              </w:tcPr>
            </w:tcPrChange>
          </w:tcPr>
          <w:p w14:paraId="65660429">
            <w:pPr>
              <w:spacing w:line="0" w:lineRule="atLeast"/>
              <w:jc w:val="center"/>
              <w:rPr>
                <w:rFonts w:hint="eastAsia" w:ascii="宋体" w:hAnsi="宋体" w:cs="宋体"/>
                <w:szCs w:val="21"/>
              </w:rPr>
            </w:pPr>
            <w:del w:id="8519" w:author="麦麦" w:date="2026-09-09T16:05:41Z">
              <w:r>
                <w:rPr>
                  <w:rFonts w:hint="eastAsia" w:ascii="宋体" w:hAnsi="宋体" w:cs="宋体"/>
                  <w:szCs w:val="21"/>
                </w:rPr>
                <w:delText>产地</w:delText>
              </w:r>
            </w:del>
          </w:p>
        </w:tc>
        <w:tc>
          <w:tcPr>
            <w:tcW w:w="1773" w:type="dxa"/>
            <w:vAlign w:val="center"/>
            <w:tcPrChange w:id="8520" w:author="麦麦" w:date="2026-10-16T17:03:09Z">
              <w:tcPr>
                <w:tcW w:w="1385" w:type="dxa"/>
                <w:vAlign w:val="center"/>
              </w:tcPr>
            </w:tcPrChange>
          </w:tcPr>
          <w:p w14:paraId="62D89935">
            <w:pPr>
              <w:spacing w:line="0" w:lineRule="atLeast"/>
              <w:jc w:val="center"/>
              <w:rPr>
                <w:rFonts w:hint="eastAsia" w:ascii="宋体" w:hAnsi="宋体" w:cs="宋体"/>
                <w:szCs w:val="21"/>
              </w:rPr>
            </w:pPr>
            <w:del w:id="8521" w:author="麦麦" w:date="2026-09-09T16:05:41Z">
              <w:r>
                <w:rPr>
                  <w:rFonts w:hint="eastAsia" w:ascii="宋体" w:hAnsi="宋体" w:cs="宋体"/>
                  <w:szCs w:val="21"/>
                </w:rPr>
                <w:delText>交付期</w:delText>
              </w:r>
            </w:del>
          </w:p>
        </w:tc>
        <w:tc>
          <w:tcPr>
            <w:tcW w:w="1309" w:type="dxa"/>
            <w:vAlign w:val="center"/>
            <w:tcPrChange w:id="8522" w:author="麦麦" w:date="2026-10-16T17:03:09Z">
              <w:tcPr>
                <w:tcW w:w="924" w:type="dxa"/>
                <w:vAlign w:val="center"/>
              </w:tcPr>
            </w:tcPrChange>
          </w:tcPr>
          <w:p w14:paraId="6FEC4A49">
            <w:pPr>
              <w:spacing w:line="0" w:lineRule="atLeast"/>
              <w:jc w:val="center"/>
              <w:rPr>
                <w:rFonts w:hint="eastAsia" w:ascii="宋体" w:hAnsi="宋体" w:cs="宋体"/>
                <w:szCs w:val="21"/>
              </w:rPr>
            </w:pPr>
            <w:del w:id="8523" w:author="麦麦" w:date="2026-09-09T16:05:42Z">
              <w:r>
                <w:rPr>
                  <w:rFonts w:hint="eastAsia" w:ascii="宋体" w:hAnsi="宋体" w:cs="宋体"/>
                  <w:szCs w:val="21"/>
                </w:rPr>
                <w:delText>数量</w:delText>
              </w:r>
            </w:del>
          </w:p>
        </w:tc>
      </w:tr>
      <w:tr w14:paraId="42E89F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8524" w:author="麦麦" w:date="2026-10-16T17:03:10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cantSplit/>
          <w:trHeight w:val="396" w:hRule="atLeast"/>
          <w:trPrChange w:id="8524" w:author="麦麦" w:date="2026-10-16T17:03:10Z">
            <w:trPr>
              <w:cantSplit/>
              <w:trHeight w:val="696" w:hRule="atLeast"/>
            </w:trPr>
          </w:trPrChange>
        </w:trPr>
        <w:tc>
          <w:tcPr>
            <w:tcW w:w="673" w:type="dxa"/>
            <w:vAlign w:val="center"/>
            <w:tcPrChange w:id="8525" w:author="麦麦" w:date="2026-10-16T17:03:10Z">
              <w:tcPr>
                <w:tcW w:w="500" w:type="dxa"/>
                <w:vAlign w:val="center"/>
              </w:tcPr>
            </w:tcPrChange>
          </w:tcPr>
          <w:p w14:paraId="385465B1">
            <w:pPr>
              <w:spacing w:line="0" w:lineRule="atLeast"/>
              <w:jc w:val="center"/>
              <w:rPr>
                <w:rFonts w:hint="eastAsia" w:ascii="宋体" w:hAnsi="宋体" w:cs="宋体"/>
                <w:szCs w:val="21"/>
              </w:rPr>
            </w:pPr>
            <w:r>
              <w:rPr>
                <w:rFonts w:hint="eastAsia" w:ascii="宋体" w:hAnsi="宋体" w:cs="宋体"/>
                <w:szCs w:val="21"/>
              </w:rPr>
              <w:t>2</w:t>
            </w:r>
          </w:p>
        </w:tc>
        <w:tc>
          <w:tcPr>
            <w:tcW w:w="825" w:type="dxa"/>
            <w:vAlign w:val="center"/>
            <w:tcPrChange w:id="8526" w:author="麦麦" w:date="2026-10-16T17:03:10Z">
              <w:tcPr>
                <w:tcW w:w="728" w:type="dxa"/>
                <w:vAlign w:val="center"/>
              </w:tcPr>
            </w:tcPrChange>
          </w:tcPr>
          <w:p w14:paraId="6BCE445C">
            <w:pPr>
              <w:spacing w:line="0" w:lineRule="atLeast"/>
              <w:jc w:val="center"/>
              <w:rPr>
                <w:rFonts w:hint="eastAsia" w:ascii="宋体" w:hAnsi="宋体" w:cs="宋体"/>
                <w:szCs w:val="21"/>
              </w:rPr>
            </w:pPr>
          </w:p>
        </w:tc>
        <w:tc>
          <w:tcPr>
            <w:tcW w:w="1375" w:type="dxa"/>
            <w:vAlign w:val="center"/>
            <w:tcPrChange w:id="8527" w:author="麦麦" w:date="2026-10-16T17:03:10Z">
              <w:tcPr>
                <w:tcW w:w="728" w:type="dxa"/>
                <w:gridSpan w:val="2"/>
                <w:vAlign w:val="center"/>
              </w:tcPr>
            </w:tcPrChange>
          </w:tcPr>
          <w:p w14:paraId="64BA95EF">
            <w:pPr>
              <w:spacing w:line="0" w:lineRule="atLeast"/>
              <w:jc w:val="center"/>
              <w:rPr>
                <w:rFonts w:hint="eastAsia" w:ascii="宋体" w:hAnsi="宋体" w:cs="宋体"/>
                <w:szCs w:val="21"/>
              </w:rPr>
            </w:pPr>
          </w:p>
        </w:tc>
        <w:tc>
          <w:tcPr>
            <w:tcW w:w="1028" w:type="dxa"/>
            <w:vAlign w:val="center"/>
            <w:tcPrChange w:id="8528" w:author="麦麦" w:date="2026-10-16T17:03:10Z">
              <w:tcPr>
                <w:tcW w:w="938" w:type="dxa"/>
                <w:vAlign w:val="center"/>
              </w:tcPr>
            </w:tcPrChange>
          </w:tcPr>
          <w:p w14:paraId="3BB89F9B">
            <w:pPr>
              <w:spacing w:line="0" w:lineRule="atLeast"/>
              <w:jc w:val="center"/>
              <w:rPr>
                <w:rFonts w:hint="eastAsia" w:ascii="宋体" w:hAnsi="宋体" w:cs="宋体"/>
                <w:szCs w:val="21"/>
              </w:rPr>
            </w:pPr>
          </w:p>
        </w:tc>
        <w:tc>
          <w:tcPr>
            <w:tcW w:w="997" w:type="dxa"/>
            <w:vAlign w:val="center"/>
            <w:tcPrChange w:id="8529" w:author="麦麦" w:date="2026-10-16T17:03:10Z">
              <w:tcPr>
                <w:tcW w:w="980" w:type="dxa"/>
                <w:vAlign w:val="center"/>
              </w:tcPr>
            </w:tcPrChange>
          </w:tcPr>
          <w:p w14:paraId="42B599D2">
            <w:pPr>
              <w:spacing w:line="0" w:lineRule="atLeast"/>
              <w:jc w:val="center"/>
              <w:rPr>
                <w:rFonts w:hint="eastAsia" w:ascii="宋体" w:hAnsi="宋体" w:cs="宋体"/>
                <w:szCs w:val="21"/>
              </w:rPr>
            </w:pPr>
          </w:p>
        </w:tc>
        <w:tc>
          <w:tcPr>
            <w:tcW w:w="1035" w:type="dxa"/>
            <w:tcPrChange w:id="8530" w:author="麦麦" w:date="2026-10-16T17:03:10Z">
              <w:tcPr>
                <w:tcW w:w="1106" w:type="dxa"/>
              </w:tcPr>
            </w:tcPrChange>
          </w:tcPr>
          <w:p w14:paraId="73AA52D0">
            <w:pPr>
              <w:spacing w:line="0" w:lineRule="atLeast"/>
              <w:jc w:val="center"/>
              <w:rPr>
                <w:rFonts w:hint="eastAsia" w:ascii="宋体" w:hAnsi="宋体" w:cs="宋体"/>
                <w:szCs w:val="21"/>
              </w:rPr>
            </w:pPr>
          </w:p>
        </w:tc>
        <w:tc>
          <w:tcPr>
            <w:tcW w:w="1773" w:type="dxa"/>
            <w:vAlign w:val="center"/>
            <w:tcPrChange w:id="8531" w:author="麦麦" w:date="2026-10-16T17:03:10Z">
              <w:tcPr>
                <w:tcW w:w="1385" w:type="dxa"/>
                <w:vAlign w:val="center"/>
              </w:tcPr>
            </w:tcPrChange>
          </w:tcPr>
          <w:p w14:paraId="0BA33908">
            <w:pPr>
              <w:spacing w:line="0" w:lineRule="atLeast"/>
              <w:jc w:val="center"/>
              <w:rPr>
                <w:rFonts w:hint="eastAsia" w:ascii="宋体" w:hAnsi="宋体" w:cs="宋体"/>
                <w:szCs w:val="21"/>
                <w:u w:val="single"/>
              </w:rPr>
            </w:pPr>
            <w:del w:id="8532" w:author="麦麦" w:date="2026-09-09T16:05:31Z">
              <w:r>
                <w:rPr>
                  <w:rFonts w:hint="eastAsia" w:ascii="宋体" w:hAnsi="宋体" w:cs="宋体"/>
                  <w:szCs w:val="21"/>
                </w:rPr>
                <w:delText>合同签订后</w:delText>
              </w:r>
            </w:del>
            <w:del w:id="8533" w:author="麦麦" w:date="2026-09-09T16:05:31Z">
              <w:r>
                <w:rPr>
                  <w:rFonts w:hint="eastAsia" w:ascii="宋体" w:hAnsi="宋体" w:cs="宋体"/>
                  <w:szCs w:val="21"/>
                  <w:u w:val="single"/>
                </w:rPr>
                <w:delText xml:space="preserve">  </w:delText>
              </w:r>
            </w:del>
            <w:del w:id="8534" w:author="麦麦" w:date="2026-09-09T16:05:31Z">
              <w:r>
                <w:rPr>
                  <w:rFonts w:hint="eastAsia" w:ascii="宋体" w:hAnsi="宋体" w:cs="宋体"/>
                  <w:szCs w:val="21"/>
                </w:rPr>
                <w:delText>日</w:delText>
              </w:r>
            </w:del>
          </w:p>
        </w:tc>
        <w:tc>
          <w:tcPr>
            <w:tcW w:w="1309" w:type="dxa"/>
            <w:vAlign w:val="center"/>
            <w:tcPrChange w:id="8535" w:author="麦麦" w:date="2026-10-16T17:03:10Z">
              <w:tcPr>
                <w:tcW w:w="924" w:type="dxa"/>
                <w:vAlign w:val="center"/>
              </w:tcPr>
            </w:tcPrChange>
          </w:tcPr>
          <w:p w14:paraId="6F40916A">
            <w:pPr>
              <w:spacing w:line="0" w:lineRule="atLeast"/>
              <w:jc w:val="center"/>
              <w:rPr>
                <w:rFonts w:hint="eastAsia" w:ascii="宋体" w:hAnsi="宋体" w:cs="宋体"/>
                <w:szCs w:val="21"/>
              </w:rPr>
            </w:pPr>
          </w:p>
        </w:tc>
      </w:tr>
      <w:tr w14:paraId="30F518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8536" w:author="麦麦" w:date="2026-10-16T17:03:09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cantSplit/>
          <w:trHeight w:val="724" w:hRule="atLeast"/>
          <w:trPrChange w:id="8536" w:author="麦麦" w:date="2026-10-16T17:03:09Z">
            <w:trPr>
              <w:cantSplit/>
              <w:trHeight w:val="724" w:hRule="atLeast"/>
            </w:trPr>
          </w:trPrChange>
        </w:trPr>
        <w:tc>
          <w:tcPr>
            <w:tcW w:w="673" w:type="dxa"/>
            <w:vAlign w:val="center"/>
            <w:tcPrChange w:id="8537" w:author="麦麦" w:date="2026-10-16T17:03:09Z">
              <w:tcPr>
                <w:tcW w:w="500" w:type="dxa"/>
                <w:vAlign w:val="center"/>
              </w:tcPr>
            </w:tcPrChange>
          </w:tcPr>
          <w:p w14:paraId="4622BDF2">
            <w:pPr>
              <w:spacing w:line="0" w:lineRule="atLeast"/>
              <w:jc w:val="center"/>
              <w:rPr>
                <w:rFonts w:hint="eastAsia" w:ascii="宋体" w:hAnsi="宋体" w:cs="宋体"/>
                <w:szCs w:val="21"/>
              </w:rPr>
            </w:pPr>
            <w:r>
              <w:rPr>
                <w:rFonts w:hint="eastAsia" w:ascii="宋体" w:hAnsi="宋体" w:cs="宋体"/>
                <w:szCs w:val="21"/>
              </w:rPr>
              <w:t>3</w:t>
            </w:r>
          </w:p>
        </w:tc>
        <w:tc>
          <w:tcPr>
            <w:tcW w:w="825" w:type="dxa"/>
            <w:vAlign w:val="center"/>
            <w:tcPrChange w:id="8538" w:author="麦麦" w:date="2026-10-16T17:03:09Z">
              <w:tcPr>
                <w:tcW w:w="728" w:type="dxa"/>
                <w:vAlign w:val="center"/>
              </w:tcPr>
            </w:tcPrChange>
          </w:tcPr>
          <w:p w14:paraId="38ADADE7">
            <w:pPr>
              <w:spacing w:line="0" w:lineRule="atLeast"/>
              <w:jc w:val="center"/>
              <w:rPr>
                <w:rFonts w:hint="eastAsia" w:ascii="宋体" w:hAnsi="宋体" w:cs="宋体"/>
                <w:szCs w:val="21"/>
              </w:rPr>
            </w:pPr>
          </w:p>
        </w:tc>
        <w:tc>
          <w:tcPr>
            <w:tcW w:w="1375" w:type="dxa"/>
            <w:vAlign w:val="center"/>
            <w:tcPrChange w:id="8539" w:author="麦麦" w:date="2026-10-16T17:03:09Z">
              <w:tcPr>
                <w:tcW w:w="728" w:type="dxa"/>
                <w:gridSpan w:val="2"/>
                <w:vAlign w:val="center"/>
              </w:tcPr>
            </w:tcPrChange>
          </w:tcPr>
          <w:p w14:paraId="6D3A116D">
            <w:pPr>
              <w:spacing w:line="0" w:lineRule="atLeast"/>
              <w:jc w:val="center"/>
              <w:rPr>
                <w:rFonts w:hint="eastAsia" w:ascii="宋体" w:hAnsi="宋体" w:cs="宋体"/>
                <w:szCs w:val="21"/>
              </w:rPr>
            </w:pPr>
          </w:p>
        </w:tc>
        <w:tc>
          <w:tcPr>
            <w:tcW w:w="1028" w:type="dxa"/>
            <w:vAlign w:val="center"/>
            <w:tcPrChange w:id="8540" w:author="麦麦" w:date="2026-10-16T17:03:09Z">
              <w:tcPr>
                <w:tcW w:w="938" w:type="dxa"/>
                <w:vAlign w:val="center"/>
              </w:tcPr>
            </w:tcPrChange>
          </w:tcPr>
          <w:p w14:paraId="681A9469">
            <w:pPr>
              <w:spacing w:line="0" w:lineRule="atLeast"/>
              <w:jc w:val="center"/>
              <w:rPr>
                <w:rFonts w:hint="eastAsia" w:ascii="宋体" w:hAnsi="宋体" w:cs="宋体"/>
                <w:szCs w:val="21"/>
              </w:rPr>
            </w:pPr>
          </w:p>
        </w:tc>
        <w:tc>
          <w:tcPr>
            <w:tcW w:w="997" w:type="dxa"/>
            <w:vAlign w:val="center"/>
            <w:tcPrChange w:id="8541" w:author="麦麦" w:date="2026-10-16T17:03:09Z">
              <w:tcPr>
                <w:tcW w:w="980" w:type="dxa"/>
                <w:vAlign w:val="center"/>
              </w:tcPr>
            </w:tcPrChange>
          </w:tcPr>
          <w:p w14:paraId="2A52832F">
            <w:pPr>
              <w:spacing w:line="0" w:lineRule="atLeast"/>
              <w:jc w:val="center"/>
              <w:rPr>
                <w:rFonts w:hint="eastAsia" w:ascii="宋体" w:hAnsi="宋体" w:cs="宋体"/>
                <w:szCs w:val="21"/>
              </w:rPr>
            </w:pPr>
          </w:p>
        </w:tc>
        <w:tc>
          <w:tcPr>
            <w:tcW w:w="1035" w:type="dxa"/>
            <w:tcPrChange w:id="8542" w:author="麦麦" w:date="2026-10-16T17:03:09Z">
              <w:tcPr>
                <w:tcW w:w="1106" w:type="dxa"/>
              </w:tcPr>
            </w:tcPrChange>
          </w:tcPr>
          <w:p w14:paraId="004D8E65">
            <w:pPr>
              <w:spacing w:line="0" w:lineRule="atLeast"/>
              <w:jc w:val="center"/>
              <w:rPr>
                <w:rFonts w:hint="eastAsia" w:ascii="宋体" w:hAnsi="宋体" w:cs="宋体"/>
                <w:szCs w:val="21"/>
              </w:rPr>
            </w:pPr>
          </w:p>
        </w:tc>
        <w:tc>
          <w:tcPr>
            <w:tcW w:w="1773" w:type="dxa"/>
            <w:vAlign w:val="center"/>
            <w:tcPrChange w:id="8543" w:author="麦麦" w:date="2026-10-16T17:03:09Z">
              <w:tcPr>
                <w:tcW w:w="1385" w:type="dxa"/>
                <w:vAlign w:val="center"/>
              </w:tcPr>
            </w:tcPrChange>
          </w:tcPr>
          <w:p w14:paraId="057275C0">
            <w:pPr>
              <w:spacing w:line="0" w:lineRule="atLeast"/>
              <w:jc w:val="center"/>
              <w:rPr>
                <w:rFonts w:hint="eastAsia" w:ascii="宋体" w:hAnsi="宋体" w:cs="宋体"/>
                <w:szCs w:val="21"/>
              </w:rPr>
            </w:pPr>
          </w:p>
        </w:tc>
        <w:tc>
          <w:tcPr>
            <w:tcW w:w="1309" w:type="dxa"/>
            <w:vAlign w:val="center"/>
            <w:tcPrChange w:id="8544" w:author="麦麦" w:date="2026-10-16T17:03:09Z">
              <w:tcPr>
                <w:tcW w:w="924" w:type="dxa"/>
                <w:vAlign w:val="center"/>
              </w:tcPr>
            </w:tcPrChange>
          </w:tcPr>
          <w:p w14:paraId="3F1A96A4">
            <w:pPr>
              <w:spacing w:line="0" w:lineRule="atLeast"/>
              <w:jc w:val="center"/>
              <w:rPr>
                <w:rFonts w:hint="eastAsia" w:ascii="宋体" w:hAnsi="宋体" w:cs="宋体"/>
                <w:szCs w:val="21"/>
              </w:rPr>
            </w:pPr>
          </w:p>
        </w:tc>
      </w:tr>
      <w:tr w14:paraId="53B320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8545" w:author="麦麦" w:date="2026-10-16T17:03:09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cantSplit/>
          <w:trHeight w:val="640" w:hRule="atLeast"/>
          <w:trPrChange w:id="8545" w:author="麦麦" w:date="2026-10-16T17:03:09Z">
            <w:trPr>
              <w:cantSplit/>
              <w:trHeight w:val="640" w:hRule="atLeast"/>
            </w:trPr>
          </w:trPrChange>
        </w:trPr>
        <w:tc>
          <w:tcPr>
            <w:tcW w:w="673" w:type="dxa"/>
            <w:vAlign w:val="center"/>
            <w:tcPrChange w:id="8546" w:author="麦麦" w:date="2026-10-16T17:03:09Z">
              <w:tcPr>
                <w:tcW w:w="500" w:type="dxa"/>
                <w:vAlign w:val="center"/>
              </w:tcPr>
            </w:tcPrChange>
          </w:tcPr>
          <w:p w14:paraId="56660A91">
            <w:pPr>
              <w:spacing w:line="0" w:lineRule="atLeast"/>
              <w:jc w:val="center"/>
              <w:rPr>
                <w:rFonts w:hint="eastAsia" w:ascii="宋体" w:hAnsi="宋体" w:cs="宋体"/>
                <w:szCs w:val="21"/>
              </w:rPr>
            </w:pPr>
            <w:r>
              <w:rPr>
                <w:rFonts w:hint="eastAsia" w:ascii="宋体" w:hAnsi="宋体" w:cs="宋体"/>
                <w:szCs w:val="21"/>
              </w:rPr>
              <w:t>4</w:t>
            </w:r>
          </w:p>
        </w:tc>
        <w:tc>
          <w:tcPr>
            <w:tcW w:w="825" w:type="dxa"/>
            <w:vAlign w:val="center"/>
            <w:tcPrChange w:id="8547" w:author="麦麦" w:date="2026-10-16T17:03:09Z">
              <w:tcPr>
                <w:tcW w:w="728" w:type="dxa"/>
                <w:vAlign w:val="center"/>
              </w:tcPr>
            </w:tcPrChange>
          </w:tcPr>
          <w:p w14:paraId="35775CA9">
            <w:pPr>
              <w:spacing w:line="0" w:lineRule="atLeast"/>
              <w:jc w:val="center"/>
              <w:rPr>
                <w:rFonts w:hint="eastAsia" w:ascii="宋体" w:hAnsi="宋体" w:cs="宋体"/>
                <w:szCs w:val="21"/>
              </w:rPr>
            </w:pPr>
          </w:p>
        </w:tc>
        <w:tc>
          <w:tcPr>
            <w:tcW w:w="1375" w:type="dxa"/>
            <w:vAlign w:val="center"/>
            <w:tcPrChange w:id="8548" w:author="麦麦" w:date="2026-10-16T17:03:09Z">
              <w:tcPr>
                <w:tcW w:w="728" w:type="dxa"/>
                <w:gridSpan w:val="2"/>
                <w:vAlign w:val="center"/>
              </w:tcPr>
            </w:tcPrChange>
          </w:tcPr>
          <w:p w14:paraId="4F69D1CA">
            <w:pPr>
              <w:spacing w:line="0" w:lineRule="atLeast"/>
              <w:jc w:val="center"/>
              <w:rPr>
                <w:rFonts w:hint="eastAsia" w:ascii="宋体" w:hAnsi="宋体" w:cs="宋体"/>
                <w:szCs w:val="21"/>
              </w:rPr>
            </w:pPr>
          </w:p>
        </w:tc>
        <w:tc>
          <w:tcPr>
            <w:tcW w:w="1028" w:type="dxa"/>
            <w:vAlign w:val="center"/>
            <w:tcPrChange w:id="8549" w:author="麦麦" w:date="2026-10-16T17:03:09Z">
              <w:tcPr>
                <w:tcW w:w="938" w:type="dxa"/>
                <w:vAlign w:val="center"/>
              </w:tcPr>
            </w:tcPrChange>
          </w:tcPr>
          <w:p w14:paraId="6B780663">
            <w:pPr>
              <w:spacing w:line="0" w:lineRule="atLeast"/>
              <w:jc w:val="center"/>
              <w:rPr>
                <w:rFonts w:hint="eastAsia" w:ascii="宋体" w:hAnsi="宋体" w:cs="宋体"/>
                <w:szCs w:val="21"/>
              </w:rPr>
            </w:pPr>
          </w:p>
        </w:tc>
        <w:tc>
          <w:tcPr>
            <w:tcW w:w="997" w:type="dxa"/>
            <w:vAlign w:val="center"/>
            <w:tcPrChange w:id="8550" w:author="麦麦" w:date="2026-10-16T17:03:09Z">
              <w:tcPr>
                <w:tcW w:w="980" w:type="dxa"/>
                <w:vAlign w:val="center"/>
              </w:tcPr>
            </w:tcPrChange>
          </w:tcPr>
          <w:p w14:paraId="11C19AB8">
            <w:pPr>
              <w:spacing w:line="0" w:lineRule="atLeast"/>
              <w:jc w:val="center"/>
              <w:rPr>
                <w:rFonts w:hint="eastAsia" w:ascii="宋体" w:hAnsi="宋体" w:cs="宋体"/>
                <w:szCs w:val="21"/>
              </w:rPr>
            </w:pPr>
          </w:p>
        </w:tc>
        <w:tc>
          <w:tcPr>
            <w:tcW w:w="1035" w:type="dxa"/>
            <w:tcPrChange w:id="8551" w:author="麦麦" w:date="2026-10-16T17:03:09Z">
              <w:tcPr>
                <w:tcW w:w="1106" w:type="dxa"/>
              </w:tcPr>
            </w:tcPrChange>
          </w:tcPr>
          <w:p w14:paraId="78ACADB0">
            <w:pPr>
              <w:spacing w:line="0" w:lineRule="atLeast"/>
              <w:jc w:val="center"/>
              <w:rPr>
                <w:rFonts w:hint="eastAsia" w:ascii="宋体" w:hAnsi="宋体" w:cs="宋体"/>
                <w:szCs w:val="21"/>
              </w:rPr>
            </w:pPr>
          </w:p>
        </w:tc>
        <w:tc>
          <w:tcPr>
            <w:tcW w:w="1773" w:type="dxa"/>
            <w:vAlign w:val="center"/>
            <w:tcPrChange w:id="8552" w:author="麦麦" w:date="2026-10-16T17:03:09Z">
              <w:tcPr>
                <w:tcW w:w="1385" w:type="dxa"/>
                <w:vAlign w:val="center"/>
              </w:tcPr>
            </w:tcPrChange>
          </w:tcPr>
          <w:p w14:paraId="0438F7C1">
            <w:pPr>
              <w:spacing w:line="0" w:lineRule="atLeast"/>
              <w:jc w:val="center"/>
              <w:rPr>
                <w:rFonts w:hint="eastAsia" w:ascii="宋体" w:hAnsi="宋体" w:cs="宋体"/>
                <w:szCs w:val="21"/>
              </w:rPr>
            </w:pPr>
          </w:p>
        </w:tc>
        <w:tc>
          <w:tcPr>
            <w:tcW w:w="1309" w:type="dxa"/>
            <w:vAlign w:val="center"/>
            <w:tcPrChange w:id="8553" w:author="麦麦" w:date="2026-10-16T17:03:09Z">
              <w:tcPr>
                <w:tcW w:w="924" w:type="dxa"/>
                <w:vAlign w:val="center"/>
              </w:tcPr>
            </w:tcPrChange>
          </w:tcPr>
          <w:p w14:paraId="2F174725">
            <w:pPr>
              <w:spacing w:line="0" w:lineRule="atLeast"/>
              <w:jc w:val="center"/>
              <w:rPr>
                <w:rFonts w:hint="eastAsia" w:ascii="宋体" w:hAnsi="宋体" w:cs="宋体"/>
                <w:szCs w:val="21"/>
              </w:rPr>
            </w:pPr>
          </w:p>
        </w:tc>
      </w:tr>
      <w:tr w14:paraId="23E36D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8555" w:author="麦麦" w:date="2026-10-16T17:03:09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cantSplit/>
          <w:trHeight w:val="640" w:hRule="atLeast"/>
          <w:ins w:id="8554" w:author="麦麦" w:date="2026-09-09T16:07:23Z"/>
          <w:trPrChange w:id="8555" w:author="麦麦" w:date="2026-10-16T17:03:09Z">
            <w:trPr>
              <w:cantSplit/>
              <w:trHeight w:val="640" w:hRule="atLeast"/>
            </w:trPr>
          </w:trPrChange>
        </w:trPr>
        <w:tc>
          <w:tcPr>
            <w:tcW w:w="673" w:type="dxa"/>
            <w:vAlign w:val="center"/>
            <w:tcPrChange w:id="8556" w:author="麦麦" w:date="2026-10-16T17:03:09Z">
              <w:tcPr>
                <w:tcW w:w="500" w:type="dxa"/>
                <w:vAlign w:val="center"/>
              </w:tcPr>
            </w:tcPrChange>
          </w:tcPr>
          <w:p w14:paraId="7E929A45">
            <w:pPr>
              <w:spacing w:line="0" w:lineRule="atLeast"/>
              <w:jc w:val="center"/>
              <w:rPr>
                <w:ins w:id="8557" w:author="麦麦" w:date="2026-09-09T16:07:23Z"/>
                <w:rFonts w:hint="eastAsia" w:ascii="宋体" w:hAnsi="宋体" w:cs="宋体"/>
                <w:szCs w:val="21"/>
              </w:rPr>
            </w:pPr>
            <w:ins w:id="8558" w:author="麦麦" w:date="2026-09-09T16:07:25Z">
              <w:r>
                <w:rPr>
                  <w:rFonts w:hint="eastAsia" w:ascii="宋体" w:hAnsi="宋体" w:cs="宋体"/>
                  <w:szCs w:val="21"/>
                </w:rPr>
                <w:t>…</w:t>
              </w:r>
            </w:ins>
          </w:p>
        </w:tc>
        <w:tc>
          <w:tcPr>
            <w:tcW w:w="825" w:type="dxa"/>
            <w:vAlign w:val="center"/>
            <w:tcPrChange w:id="8559" w:author="麦麦" w:date="2026-10-16T17:03:09Z">
              <w:tcPr>
                <w:tcW w:w="728" w:type="dxa"/>
                <w:vAlign w:val="center"/>
              </w:tcPr>
            </w:tcPrChange>
          </w:tcPr>
          <w:p w14:paraId="3E893EAA">
            <w:pPr>
              <w:spacing w:line="0" w:lineRule="atLeast"/>
              <w:jc w:val="center"/>
              <w:rPr>
                <w:ins w:id="8560" w:author="麦麦" w:date="2026-09-09T16:07:23Z"/>
                <w:rFonts w:hint="eastAsia" w:ascii="宋体" w:hAnsi="宋体" w:cs="宋体"/>
                <w:szCs w:val="21"/>
              </w:rPr>
            </w:pPr>
          </w:p>
        </w:tc>
        <w:tc>
          <w:tcPr>
            <w:tcW w:w="1375" w:type="dxa"/>
            <w:vAlign w:val="center"/>
            <w:tcPrChange w:id="8561" w:author="麦麦" w:date="2026-10-16T17:03:09Z">
              <w:tcPr>
                <w:tcW w:w="728" w:type="dxa"/>
                <w:gridSpan w:val="2"/>
                <w:vAlign w:val="center"/>
              </w:tcPr>
            </w:tcPrChange>
          </w:tcPr>
          <w:p w14:paraId="36D968F1">
            <w:pPr>
              <w:spacing w:line="0" w:lineRule="atLeast"/>
              <w:jc w:val="center"/>
              <w:rPr>
                <w:ins w:id="8562" w:author="麦麦" w:date="2026-09-09T16:07:23Z"/>
                <w:rFonts w:hint="eastAsia" w:ascii="宋体" w:hAnsi="宋体" w:cs="宋体"/>
                <w:szCs w:val="21"/>
              </w:rPr>
            </w:pPr>
          </w:p>
        </w:tc>
        <w:tc>
          <w:tcPr>
            <w:tcW w:w="1028" w:type="dxa"/>
            <w:vAlign w:val="center"/>
            <w:tcPrChange w:id="8563" w:author="麦麦" w:date="2026-10-16T17:03:09Z">
              <w:tcPr>
                <w:tcW w:w="938" w:type="dxa"/>
                <w:vAlign w:val="center"/>
              </w:tcPr>
            </w:tcPrChange>
          </w:tcPr>
          <w:p w14:paraId="7363F969">
            <w:pPr>
              <w:spacing w:line="0" w:lineRule="atLeast"/>
              <w:jc w:val="center"/>
              <w:rPr>
                <w:ins w:id="8564" w:author="麦麦" w:date="2026-09-09T16:07:23Z"/>
                <w:rFonts w:hint="eastAsia" w:ascii="宋体" w:hAnsi="宋体" w:cs="宋体"/>
                <w:szCs w:val="21"/>
              </w:rPr>
            </w:pPr>
          </w:p>
        </w:tc>
        <w:tc>
          <w:tcPr>
            <w:tcW w:w="997" w:type="dxa"/>
            <w:vAlign w:val="center"/>
            <w:tcPrChange w:id="8565" w:author="麦麦" w:date="2026-10-16T17:03:09Z">
              <w:tcPr>
                <w:tcW w:w="980" w:type="dxa"/>
                <w:vAlign w:val="center"/>
              </w:tcPr>
            </w:tcPrChange>
          </w:tcPr>
          <w:p w14:paraId="25158CFC">
            <w:pPr>
              <w:spacing w:line="0" w:lineRule="atLeast"/>
              <w:jc w:val="center"/>
              <w:rPr>
                <w:ins w:id="8566" w:author="麦麦" w:date="2026-09-09T16:07:23Z"/>
                <w:rFonts w:hint="eastAsia" w:ascii="宋体" w:hAnsi="宋体" w:cs="宋体"/>
                <w:szCs w:val="21"/>
              </w:rPr>
            </w:pPr>
          </w:p>
        </w:tc>
        <w:tc>
          <w:tcPr>
            <w:tcW w:w="1035" w:type="dxa"/>
            <w:tcPrChange w:id="8567" w:author="麦麦" w:date="2026-10-16T17:03:09Z">
              <w:tcPr>
                <w:tcW w:w="1106" w:type="dxa"/>
              </w:tcPr>
            </w:tcPrChange>
          </w:tcPr>
          <w:p w14:paraId="63493672">
            <w:pPr>
              <w:spacing w:line="0" w:lineRule="atLeast"/>
              <w:jc w:val="center"/>
              <w:rPr>
                <w:ins w:id="8568" w:author="麦麦" w:date="2026-09-09T16:07:23Z"/>
                <w:rFonts w:hint="eastAsia" w:ascii="宋体" w:hAnsi="宋体" w:cs="宋体"/>
                <w:szCs w:val="21"/>
              </w:rPr>
            </w:pPr>
          </w:p>
        </w:tc>
        <w:tc>
          <w:tcPr>
            <w:tcW w:w="1773" w:type="dxa"/>
            <w:vAlign w:val="center"/>
            <w:tcPrChange w:id="8569" w:author="麦麦" w:date="2026-10-16T17:03:09Z">
              <w:tcPr>
                <w:tcW w:w="1385" w:type="dxa"/>
                <w:vAlign w:val="center"/>
              </w:tcPr>
            </w:tcPrChange>
          </w:tcPr>
          <w:p w14:paraId="16AFC4ED">
            <w:pPr>
              <w:spacing w:line="0" w:lineRule="atLeast"/>
              <w:jc w:val="center"/>
              <w:rPr>
                <w:ins w:id="8570" w:author="麦麦" w:date="2026-09-09T16:07:23Z"/>
                <w:rFonts w:hint="eastAsia" w:ascii="宋体" w:hAnsi="宋体" w:cs="宋体"/>
                <w:szCs w:val="21"/>
              </w:rPr>
            </w:pPr>
          </w:p>
        </w:tc>
        <w:tc>
          <w:tcPr>
            <w:tcW w:w="1309" w:type="dxa"/>
            <w:vAlign w:val="center"/>
            <w:tcPrChange w:id="8571" w:author="麦麦" w:date="2026-10-16T17:03:09Z">
              <w:tcPr>
                <w:tcW w:w="924" w:type="dxa"/>
                <w:vAlign w:val="center"/>
              </w:tcPr>
            </w:tcPrChange>
          </w:tcPr>
          <w:p w14:paraId="6EEC4083">
            <w:pPr>
              <w:spacing w:line="0" w:lineRule="atLeast"/>
              <w:jc w:val="center"/>
              <w:rPr>
                <w:ins w:id="8572" w:author="麦麦" w:date="2026-09-09T16:07:23Z"/>
                <w:rFonts w:hint="eastAsia" w:ascii="宋体" w:hAnsi="宋体" w:cs="宋体"/>
                <w:szCs w:val="21"/>
              </w:rPr>
            </w:pPr>
          </w:p>
        </w:tc>
      </w:tr>
      <w:tr w14:paraId="15031F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8573" w:author="麦麦" w:date="2026-09-09T16:08:33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cantSplit/>
          <w:trHeight w:val="580" w:hRule="atLeast"/>
          <w:trPrChange w:id="8573" w:author="麦麦" w:date="2026-09-09T16:08:33Z">
            <w:trPr>
              <w:cantSplit/>
              <w:trHeight w:val="580" w:hRule="atLeast"/>
            </w:trPr>
          </w:trPrChange>
        </w:trPr>
        <w:tc>
          <w:tcPr>
            <w:tcW w:w="9015" w:type="dxa"/>
            <w:gridSpan w:val="8"/>
            <w:vAlign w:val="center"/>
            <w:tcPrChange w:id="8574" w:author="麦麦" w:date="2026-09-09T16:08:33Z">
              <w:tcPr>
                <w:tcW w:w="7289" w:type="dxa"/>
                <w:gridSpan w:val="9"/>
                <w:vAlign w:val="center"/>
              </w:tcPr>
            </w:tcPrChange>
          </w:tcPr>
          <w:p w14:paraId="63E93668">
            <w:pPr>
              <w:spacing w:line="0" w:lineRule="atLeast"/>
              <w:jc w:val="center"/>
              <w:rPr>
                <w:del w:id="8575" w:author="麦麦" w:date="2026-09-09T16:07:28Z"/>
                <w:rFonts w:hint="eastAsia" w:ascii="宋体" w:hAnsi="宋体" w:cs="宋体"/>
                <w:szCs w:val="21"/>
              </w:rPr>
            </w:pPr>
            <w:del w:id="8576" w:author="麦麦" w:date="2026-09-09T16:07:20Z">
              <w:r>
                <w:rPr>
                  <w:rFonts w:hint="eastAsia" w:ascii="宋体" w:hAnsi="宋体" w:cs="宋体"/>
                  <w:szCs w:val="21"/>
                </w:rPr>
                <w:delText>…</w:delText>
              </w:r>
            </w:del>
            <w:ins w:id="8577" w:author="麦麦" w:date="2026-09-09T16:07:06Z">
              <w:r>
                <w:rPr>
                  <w:rFonts w:hint="eastAsia" w:ascii="宋体" w:hAnsi="宋体" w:cs="宋体"/>
                  <w:szCs w:val="21"/>
                </w:rPr>
                <w:t>投标总报价（人民币：元）</w:t>
              </w:r>
            </w:ins>
          </w:p>
          <w:p w14:paraId="5F95381F">
            <w:pPr>
              <w:spacing w:line="0" w:lineRule="atLeast"/>
              <w:jc w:val="center"/>
              <w:rPr>
                <w:rFonts w:hint="eastAsia" w:ascii="宋体" w:hAnsi="宋体" w:cs="宋体"/>
                <w:szCs w:val="21"/>
              </w:rPr>
            </w:pPr>
            <w:del w:id="8578" w:author="麦麦" w:date="2026-09-09T16:07:18Z">
              <w:r>
                <w:rPr>
                  <w:rFonts w:hint="eastAsia" w:ascii="宋体" w:hAnsi="宋体" w:cs="宋体"/>
                  <w:szCs w:val="21"/>
                </w:rPr>
                <w:delText>……</w:delText>
              </w:r>
            </w:del>
          </w:p>
        </w:tc>
      </w:tr>
      <w:tr w14:paraId="643F55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8580" w:author="麦麦" w:date="2026-10-16T17:03:00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gridAfter w:val="6"/>
          <w:wAfter w:w="7517" w:type="dxa"/>
          <w:cantSplit/>
          <w:trHeight w:val="249" w:hRule="atLeast"/>
          <w:del w:id="8579" w:author="麦麦" w:date="2026-09-09T16:06:41Z"/>
          <w:trPrChange w:id="8580" w:author="麦麦" w:date="2026-10-16T17:03:00Z">
            <w:trPr>
              <w:gridAfter w:val="6"/>
              <w:wAfter w:w="5823" w:type="dxa"/>
              <w:cantSplit/>
              <w:trHeight w:val="249" w:hRule="atLeast"/>
            </w:trPr>
          </w:trPrChange>
        </w:trPr>
        <w:tc>
          <w:tcPr>
            <w:tcW w:w="673" w:type="dxa"/>
            <w:tcPrChange w:id="8581" w:author="麦麦" w:date="2026-10-16T17:03:00Z">
              <w:tcPr>
                <w:tcW w:w="500" w:type="dxa"/>
              </w:tcPr>
            </w:tcPrChange>
          </w:tcPr>
          <w:p w14:paraId="2EA4817B">
            <w:pPr>
              <w:jc w:val="center"/>
              <w:rPr>
                <w:del w:id="8582" w:author="麦麦" w:date="2026-09-09T16:06:41Z"/>
                <w:rFonts w:hint="eastAsia" w:ascii="宋体" w:hAnsi="宋体" w:cs="宋体"/>
                <w:szCs w:val="21"/>
              </w:rPr>
            </w:pPr>
          </w:p>
        </w:tc>
        <w:tc>
          <w:tcPr>
            <w:tcW w:w="825" w:type="dxa"/>
            <w:tcPrChange w:id="8583" w:author="麦麦" w:date="2026-10-16T17:03:00Z">
              <w:tcPr>
                <w:tcW w:w="966" w:type="dxa"/>
                <w:gridSpan w:val="2"/>
              </w:tcPr>
            </w:tcPrChange>
          </w:tcPr>
          <w:p w14:paraId="7E854E26">
            <w:pPr>
              <w:rPr>
                <w:del w:id="8584" w:author="麦麦" w:date="2026-09-09T16:06:41Z"/>
                <w:rFonts w:hint="eastAsia" w:ascii="宋体" w:hAnsi="宋体" w:cs="宋体"/>
                <w:szCs w:val="21"/>
              </w:rPr>
            </w:pPr>
          </w:p>
        </w:tc>
      </w:tr>
    </w:tbl>
    <w:p w14:paraId="4723B30B">
      <w:pPr>
        <w:ind w:firstLine="480"/>
        <w:rPr>
          <w:rFonts w:hint="eastAsia" w:ascii="宋体" w:hAnsi="宋体"/>
          <w:b/>
          <w:sz w:val="24"/>
          <w:szCs w:val="24"/>
        </w:rPr>
      </w:pPr>
      <w:r>
        <w:rPr>
          <w:rFonts w:hint="eastAsia" w:ascii="宋体" w:hAnsi="宋体"/>
          <w:sz w:val="24"/>
          <w:szCs w:val="24"/>
        </w:rPr>
        <w:t xml:space="preserve">                  </w:t>
      </w:r>
    </w:p>
    <w:p w14:paraId="12711001">
      <w:pPr>
        <w:spacing w:line="360" w:lineRule="auto"/>
        <w:rPr>
          <w:rFonts w:hint="eastAsia" w:ascii="宋体" w:hAnsi="宋体"/>
          <w:szCs w:val="21"/>
        </w:rPr>
      </w:pPr>
      <w:r>
        <w:rPr>
          <w:rFonts w:hint="eastAsia" w:ascii="宋体" w:hAnsi="宋体"/>
          <w:szCs w:val="21"/>
        </w:rPr>
        <w:t>备注：</w:t>
      </w:r>
    </w:p>
    <w:p w14:paraId="2383932D">
      <w:pPr>
        <w:spacing w:line="360" w:lineRule="auto"/>
        <w:rPr>
          <w:rFonts w:hint="eastAsia" w:ascii="宋体" w:hAnsi="宋体"/>
          <w:b w:val="0"/>
          <w:bCs w:val="0"/>
          <w:color w:val="auto"/>
          <w:szCs w:val="21"/>
          <w:rPrChange w:id="8585" w:author="麦麦" w:date="2026-09-17T14:15:31Z">
            <w:rPr>
              <w:rFonts w:hint="eastAsia" w:ascii="宋体" w:hAnsi="宋体"/>
              <w:b/>
              <w:bCs/>
              <w:color w:val="FF0000"/>
              <w:szCs w:val="21"/>
            </w:rPr>
          </w:rPrChange>
        </w:rPr>
      </w:pPr>
      <w:r>
        <w:rPr>
          <w:rFonts w:hint="eastAsia" w:ascii="宋体" w:hAnsi="宋体"/>
          <w:b w:val="0"/>
          <w:bCs w:val="0"/>
          <w:color w:val="auto"/>
          <w:szCs w:val="21"/>
          <w:rPrChange w:id="8586" w:author="麦麦" w:date="2026-09-17T14:15:31Z">
            <w:rPr>
              <w:rFonts w:hint="eastAsia" w:ascii="宋体" w:hAnsi="宋体"/>
              <w:b/>
              <w:bCs/>
              <w:color w:val="FF0000"/>
              <w:szCs w:val="21"/>
            </w:rPr>
          </w:rPrChange>
        </w:rPr>
        <w:t>1.投标报价采用总承包方式，“投标总报价”应包括所投货物（包含与货物相关的服务）费用、安装调试费、测试验收费、培训费、运行维护费用、税金、国内运输保险及其他有关的为完成本项目发生的所有费用，招标文件中另有规定的除外。</w:t>
      </w:r>
    </w:p>
    <w:p w14:paraId="5747C05E">
      <w:pPr>
        <w:spacing w:line="360" w:lineRule="auto"/>
      </w:pPr>
      <w:r>
        <w:rPr>
          <w:rFonts w:hint="eastAsia" w:ascii="宋体" w:hAnsi="宋体"/>
          <w:szCs w:val="21"/>
        </w:rPr>
        <w:t>2.</w:t>
      </w:r>
      <w:r>
        <w:rPr>
          <w:rFonts w:hint="eastAsia"/>
          <w:szCs w:val="21"/>
        </w:rPr>
        <w:t>“</w:t>
      </w:r>
      <w:r>
        <w:rPr>
          <w:rFonts w:hint="eastAsia" w:ascii="宋体" w:hAnsi="宋体"/>
          <w:szCs w:val="21"/>
        </w:rPr>
        <w:t>投标分项报价表</w:t>
      </w:r>
      <w:r>
        <w:rPr>
          <w:rFonts w:hint="eastAsia"/>
          <w:szCs w:val="21"/>
        </w:rPr>
        <w:t>”</w:t>
      </w:r>
      <w:r>
        <w:rPr>
          <w:rFonts w:hint="eastAsia" w:ascii="宋体" w:hAnsi="宋体"/>
          <w:szCs w:val="21"/>
        </w:rPr>
        <w:t>中“投标总报价”数额应当与“开标一览表”中“投标总报价”数额一致。</w:t>
      </w:r>
      <w:r>
        <w:commentReference w:id="15"/>
      </w:r>
    </w:p>
    <w:p w14:paraId="43F6A8E1">
      <w:pPr>
        <w:spacing w:line="360" w:lineRule="auto"/>
        <w:rPr>
          <w:rFonts w:hint="eastAsia" w:ascii="宋体" w:hAnsi="宋体"/>
          <w:szCs w:val="21"/>
        </w:rPr>
      </w:pPr>
      <w:r>
        <w:rPr>
          <w:rFonts w:hint="eastAsia" w:ascii="宋体" w:hAnsi="宋体"/>
          <w:szCs w:val="21"/>
        </w:rPr>
        <w:t>3.行数不够，可自行添加。</w:t>
      </w:r>
    </w:p>
    <w:p w14:paraId="7ADD52AA">
      <w:pPr>
        <w:spacing w:line="360" w:lineRule="auto"/>
      </w:pPr>
    </w:p>
    <w:p w14:paraId="7EAFCA95">
      <w:pPr>
        <w:spacing w:after="312" w:afterLines="100" w:line="360" w:lineRule="auto"/>
        <w:jc w:val="center"/>
        <w:rPr>
          <w:rFonts w:hint="eastAsia" w:ascii="宋体" w:hAnsi="宋体" w:cs="宋体"/>
          <w:b/>
          <w:szCs w:val="21"/>
        </w:rPr>
      </w:pPr>
      <w:r>
        <w:rPr>
          <w:rFonts w:hint="eastAsia" w:ascii="宋体" w:hAnsi="宋体" w:cs="宋体"/>
          <w:b/>
          <w:szCs w:val="21"/>
        </w:rPr>
        <w:br w:type="page"/>
      </w:r>
      <w:r>
        <w:rPr>
          <w:rFonts w:hint="eastAsia"/>
          <w:b/>
          <w:bCs/>
          <w:sz w:val="32"/>
          <w:szCs w:val="32"/>
        </w:rPr>
        <w:t>四、技术参数响应及偏离表</w:t>
      </w:r>
    </w:p>
    <w:p w14:paraId="6622EF39">
      <w:pPr>
        <w:spacing w:after="312" w:afterLines="100" w:line="360" w:lineRule="auto"/>
        <w:rPr>
          <w:rFonts w:hint="eastAsia" w:ascii="宋体" w:hAnsi="宋体" w:cs="宋体"/>
          <w:szCs w:val="21"/>
        </w:rPr>
      </w:pPr>
      <w:r>
        <w:rPr>
          <w:rFonts w:hint="eastAsia" w:ascii="宋体" w:hAnsi="宋体" w:cs="宋体"/>
          <w:szCs w:val="21"/>
        </w:rPr>
        <w:t>投标人全称（加盖公章）：</w:t>
      </w:r>
    </w:p>
    <w:tbl>
      <w:tblPr>
        <w:tblStyle w:val="1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2"/>
        <w:gridCol w:w="2622"/>
        <w:gridCol w:w="2622"/>
        <w:gridCol w:w="1244"/>
        <w:gridCol w:w="1102"/>
      </w:tblGrid>
      <w:tr w14:paraId="746A3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32" w:type="dxa"/>
            <w:tcBorders>
              <w:top w:val="single" w:color="auto" w:sz="4" w:space="0"/>
              <w:left w:val="single" w:color="auto" w:sz="4" w:space="0"/>
              <w:bottom w:val="single" w:color="auto" w:sz="4" w:space="0"/>
              <w:right w:val="single" w:color="auto" w:sz="4" w:space="0"/>
            </w:tcBorders>
            <w:vAlign w:val="center"/>
          </w:tcPr>
          <w:p w14:paraId="05241BE6">
            <w:pPr>
              <w:adjustRightInd w:val="0"/>
              <w:snapToGrid w:val="0"/>
              <w:spacing w:after="200" w:line="220" w:lineRule="atLeast"/>
              <w:jc w:val="center"/>
              <w:rPr>
                <w:rFonts w:hint="eastAsia" w:ascii="宋体" w:hAnsi="宋体" w:cs="宋体"/>
                <w:szCs w:val="21"/>
              </w:rPr>
            </w:pPr>
            <w:r>
              <w:rPr>
                <w:rFonts w:hint="eastAsia" w:ascii="宋体" w:hAnsi="宋体" w:cs="宋体"/>
                <w:szCs w:val="21"/>
              </w:rPr>
              <w:t>序号</w:t>
            </w:r>
          </w:p>
        </w:tc>
        <w:tc>
          <w:tcPr>
            <w:tcW w:w="2622" w:type="dxa"/>
            <w:tcBorders>
              <w:top w:val="single" w:color="auto" w:sz="4" w:space="0"/>
              <w:left w:val="single" w:color="auto" w:sz="4" w:space="0"/>
              <w:bottom w:val="single" w:color="auto" w:sz="4" w:space="0"/>
              <w:right w:val="single" w:color="auto" w:sz="4" w:space="0"/>
            </w:tcBorders>
            <w:vAlign w:val="center"/>
          </w:tcPr>
          <w:p w14:paraId="78EA4F30">
            <w:pPr>
              <w:adjustRightInd w:val="0"/>
              <w:snapToGrid w:val="0"/>
              <w:spacing w:after="200" w:line="220" w:lineRule="atLeast"/>
              <w:jc w:val="center"/>
              <w:rPr>
                <w:rFonts w:hint="eastAsia" w:ascii="宋体" w:hAnsi="宋体" w:cs="宋体"/>
                <w:szCs w:val="21"/>
              </w:rPr>
            </w:pPr>
            <w:r>
              <w:rPr>
                <w:rFonts w:hint="eastAsia" w:ascii="宋体" w:hAnsi="宋体" w:cs="宋体"/>
                <w:szCs w:val="21"/>
              </w:rPr>
              <w:t>招标要求</w:t>
            </w:r>
          </w:p>
        </w:tc>
        <w:tc>
          <w:tcPr>
            <w:tcW w:w="2622" w:type="dxa"/>
            <w:tcBorders>
              <w:top w:val="single" w:color="auto" w:sz="4" w:space="0"/>
              <w:left w:val="single" w:color="auto" w:sz="4" w:space="0"/>
              <w:bottom w:val="single" w:color="auto" w:sz="4" w:space="0"/>
              <w:right w:val="single" w:color="auto" w:sz="4" w:space="0"/>
            </w:tcBorders>
            <w:vAlign w:val="center"/>
          </w:tcPr>
          <w:p w14:paraId="44031D0F">
            <w:pPr>
              <w:adjustRightInd w:val="0"/>
              <w:snapToGrid w:val="0"/>
              <w:spacing w:after="200" w:line="220" w:lineRule="atLeast"/>
              <w:jc w:val="center"/>
              <w:rPr>
                <w:rFonts w:hint="eastAsia" w:ascii="宋体" w:hAnsi="宋体" w:cs="宋体"/>
                <w:szCs w:val="21"/>
              </w:rPr>
            </w:pPr>
            <w:r>
              <w:rPr>
                <w:rFonts w:hint="eastAsia" w:ascii="宋体" w:hAnsi="宋体" w:cs="宋体"/>
                <w:szCs w:val="21"/>
              </w:rPr>
              <w:t>投标响应</w:t>
            </w:r>
          </w:p>
        </w:tc>
        <w:tc>
          <w:tcPr>
            <w:tcW w:w="1244" w:type="dxa"/>
            <w:tcBorders>
              <w:top w:val="single" w:color="auto" w:sz="4" w:space="0"/>
              <w:left w:val="single" w:color="auto" w:sz="4" w:space="0"/>
              <w:bottom w:val="single" w:color="auto" w:sz="4" w:space="0"/>
              <w:right w:val="single" w:color="auto" w:sz="4" w:space="0"/>
            </w:tcBorders>
            <w:vAlign w:val="center"/>
          </w:tcPr>
          <w:p w14:paraId="41146B05">
            <w:pPr>
              <w:adjustRightInd w:val="0"/>
              <w:snapToGrid w:val="0"/>
              <w:spacing w:after="200" w:line="220" w:lineRule="atLeast"/>
              <w:jc w:val="center"/>
              <w:rPr>
                <w:rFonts w:hint="eastAsia" w:ascii="宋体" w:hAnsi="宋体" w:cs="宋体"/>
                <w:szCs w:val="21"/>
              </w:rPr>
            </w:pPr>
            <w:r>
              <w:rPr>
                <w:rFonts w:hint="eastAsia" w:ascii="宋体" w:hAnsi="宋体" w:cs="宋体"/>
                <w:szCs w:val="21"/>
              </w:rPr>
              <w:t>超出、符合或偏离</w:t>
            </w:r>
          </w:p>
        </w:tc>
        <w:tc>
          <w:tcPr>
            <w:tcW w:w="1102" w:type="dxa"/>
            <w:tcBorders>
              <w:top w:val="single" w:color="auto" w:sz="4" w:space="0"/>
              <w:left w:val="single" w:color="auto" w:sz="4" w:space="0"/>
              <w:bottom w:val="single" w:color="auto" w:sz="4" w:space="0"/>
              <w:right w:val="single" w:color="auto" w:sz="4" w:space="0"/>
            </w:tcBorders>
            <w:vAlign w:val="center"/>
          </w:tcPr>
          <w:p w14:paraId="1896C566">
            <w:pPr>
              <w:adjustRightInd w:val="0"/>
              <w:snapToGrid w:val="0"/>
              <w:spacing w:after="200" w:line="220" w:lineRule="atLeast"/>
              <w:jc w:val="center"/>
              <w:rPr>
                <w:rFonts w:hint="eastAsia" w:ascii="宋体" w:hAnsi="宋体" w:cs="宋体"/>
                <w:szCs w:val="21"/>
              </w:rPr>
            </w:pPr>
            <w:r>
              <w:rPr>
                <w:rFonts w:hint="eastAsia" w:ascii="宋体" w:hAnsi="宋体" w:cs="宋体"/>
                <w:szCs w:val="21"/>
              </w:rPr>
              <w:t>原因</w:t>
            </w:r>
          </w:p>
        </w:tc>
      </w:tr>
      <w:tr w14:paraId="6F1EE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32" w:type="dxa"/>
            <w:tcBorders>
              <w:top w:val="single" w:color="auto" w:sz="4" w:space="0"/>
              <w:left w:val="single" w:color="auto" w:sz="4" w:space="0"/>
              <w:bottom w:val="single" w:color="auto" w:sz="4" w:space="0"/>
              <w:right w:val="single" w:color="auto" w:sz="4" w:space="0"/>
            </w:tcBorders>
          </w:tcPr>
          <w:p w14:paraId="6CF073CD">
            <w:pPr>
              <w:adjustRightInd w:val="0"/>
              <w:snapToGrid w:val="0"/>
              <w:spacing w:after="200" w:line="220" w:lineRule="atLeast"/>
              <w:jc w:val="center"/>
              <w:rPr>
                <w:rFonts w:hint="eastAsia" w:ascii="宋体" w:hAnsi="宋体"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3E0AF54A">
            <w:pPr>
              <w:adjustRightInd w:val="0"/>
              <w:snapToGrid w:val="0"/>
              <w:spacing w:after="200" w:line="220" w:lineRule="atLeast"/>
              <w:jc w:val="center"/>
              <w:rPr>
                <w:rFonts w:hint="eastAsia" w:ascii="宋体" w:hAnsi="宋体"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15221109">
            <w:pPr>
              <w:adjustRightInd w:val="0"/>
              <w:snapToGrid w:val="0"/>
              <w:spacing w:after="200" w:line="220" w:lineRule="atLeast"/>
              <w:jc w:val="center"/>
              <w:rPr>
                <w:rFonts w:hint="eastAsia" w:ascii="宋体" w:hAnsi="宋体" w:cs="宋体"/>
                <w:sz w:val="24"/>
                <w:szCs w:val="24"/>
              </w:rPr>
            </w:pPr>
          </w:p>
        </w:tc>
        <w:tc>
          <w:tcPr>
            <w:tcW w:w="1244" w:type="dxa"/>
            <w:tcBorders>
              <w:top w:val="single" w:color="auto" w:sz="4" w:space="0"/>
              <w:left w:val="single" w:color="auto" w:sz="4" w:space="0"/>
              <w:bottom w:val="single" w:color="auto" w:sz="4" w:space="0"/>
              <w:right w:val="single" w:color="auto" w:sz="4" w:space="0"/>
            </w:tcBorders>
          </w:tcPr>
          <w:p w14:paraId="1991367F">
            <w:pPr>
              <w:adjustRightInd w:val="0"/>
              <w:snapToGrid w:val="0"/>
              <w:spacing w:after="200" w:line="220" w:lineRule="atLeast"/>
              <w:jc w:val="center"/>
              <w:rPr>
                <w:rFonts w:hint="eastAsia" w:ascii="宋体" w:hAnsi="宋体" w:cs="宋体"/>
                <w:sz w:val="24"/>
                <w:szCs w:val="24"/>
              </w:rPr>
            </w:pPr>
          </w:p>
        </w:tc>
        <w:tc>
          <w:tcPr>
            <w:tcW w:w="1102" w:type="dxa"/>
            <w:tcBorders>
              <w:top w:val="single" w:color="auto" w:sz="4" w:space="0"/>
              <w:left w:val="single" w:color="auto" w:sz="4" w:space="0"/>
              <w:bottom w:val="single" w:color="auto" w:sz="4" w:space="0"/>
              <w:right w:val="single" w:color="auto" w:sz="4" w:space="0"/>
            </w:tcBorders>
          </w:tcPr>
          <w:p w14:paraId="2E0534FB">
            <w:pPr>
              <w:adjustRightInd w:val="0"/>
              <w:snapToGrid w:val="0"/>
              <w:spacing w:after="200" w:line="220" w:lineRule="atLeast"/>
              <w:jc w:val="center"/>
              <w:rPr>
                <w:rFonts w:hint="eastAsia" w:ascii="宋体" w:hAnsi="宋体" w:cs="宋体"/>
                <w:sz w:val="24"/>
                <w:szCs w:val="24"/>
              </w:rPr>
            </w:pPr>
          </w:p>
        </w:tc>
      </w:tr>
      <w:tr w14:paraId="116BC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32" w:type="dxa"/>
            <w:tcBorders>
              <w:top w:val="single" w:color="auto" w:sz="4" w:space="0"/>
              <w:left w:val="single" w:color="auto" w:sz="4" w:space="0"/>
              <w:bottom w:val="single" w:color="auto" w:sz="4" w:space="0"/>
              <w:right w:val="single" w:color="auto" w:sz="4" w:space="0"/>
            </w:tcBorders>
          </w:tcPr>
          <w:p w14:paraId="6ABAC026">
            <w:pPr>
              <w:adjustRightInd w:val="0"/>
              <w:snapToGrid w:val="0"/>
              <w:spacing w:after="200" w:line="220" w:lineRule="atLeast"/>
              <w:jc w:val="center"/>
              <w:rPr>
                <w:rFonts w:hint="eastAsia" w:ascii="宋体" w:hAnsi="宋体"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3E6B63F4">
            <w:pPr>
              <w:adjustRightInd w:val="0"/>
              <w:snapToGrid w:val="0"/>
              <w:spacing w:after="200" w:line="220" w:lineRule="atLeast"/>
              <w:jc w:val="center"/>
              <w:rPr>
                <w:rFonts w:hint="eastAsia" w:ascii="宋体" w:hAnsi="宋体"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4B4F012A">
            <w:pPr>
              <w:adjustRightInd w:val="0"/>
              <w:snapToGrid w:val="0"/>
              <w:spacing w:after="200" w:line="220" w:lineRule="atLeast"/>
              <w:jc w:val="center"/>
              <w:rPr>
                <w:rFonts w:hint="eastAsia" w:ascii="宋体" w:hAnsi="宋体" w:cs="宋体"/>
                <w:sz w:val="24"/>
                <w:szCs w:val="24"/>
              </w:rPr>
            </w:pPr>
          </w:p>
        </w:tc>
        <w:tc>
          <w:tcPr>
            <w:tcW w:w="1244" w:type="dxa"/>
            <w:tcBorders>
              <w:top w:val="single" w:color="auto" w:sz="4" w:space="0"/>
              <w:left w:val="single" w:color="auto" w:sz="4" w:space="0"/>
              <w:bottom w:val="single" w:color="auto" w:sz="4" w:space="0"/>
              <w:right w:val="single" w:color="auto" w:sz="4" w:space="0"/>
            </w:tcBorders>
          </w:tcPr>
          <w:p w14:paraId="16AB8273">
            <w:pPr>
              <w:adjustRightInd w:val="0"/>
              <w:snapToGrid w:val="0"/>
              <w:spacing w:after="200" w:line="220" w:lineRule="atLeast"/>
              <w:jc w:val="center"/>
              <w:rPr>
                <w:rFonts w:hint="eastAsia" w:ascii="宋体" w:hAnsi="宋体" w:cs="宋体"/>
                <w:sz w:val="24"/>
                <w:szCs w:val="24"/>
              </w:rPr>
            </w:pPr>
          </w:p>
        </w:tc>
        <w:tc>
          <w:tcPr>
            <w:tcW w:w="1102" w:type="dxa"/>
            <w:tcBorders>
              <w:top w:val="single" w:color="auto" w:sz="4" w:space="0"/>
              <w:left w:val="single" w:color="auto" w:sz="4" w:space="0"/>
              <w:bottom w:val="single" w:color="auto" w:sz="4" w:space="0"/>
              <w:right w:val="single" w:color="auto" w:sz="4" w:space="0"/>
            </w:tcBorders>
          </w:tcPr>
          <w:p w14:paraId="5DE1A2E7">
            <w:pPr>
              <w:adjustRightInd w:val="0"/>
              <w:snapToGrid w:val="0"/>
              <w:spacing w:after="200" w:line="220" w:lineRule="atLeast"/>
              <w:jc w:val="center"/>
              <w:rPr>
                <w:rFonts w:hint="eastAsia" w:ascii="宋体" w:hAnsi="宋体" w:cs="宋体"/>
                <w:sz w:val="24"/>
                <w:szCs w:val="24"/>
              </w:rPr>
            </w:pPr>
          </w:p>
        </w:tc>
      </w:tr>
      <w:tr w14:paraId="11453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32" w:type="dxa"/>
            <w:tcBorders>
              <w:top w:val="single" w:color="auto" w:sz="4" w:space="0"/>
              <w:left w:val="single" w:color="auto" w:sz="4" w:space="0"/>
              <w:bottom w:val="single" w:color="auto" w:sz="4" w:space="0"/>
              <w:right w:val="single" w:color="auto" w:sz="4" w:space="0"/>
            </w:tcBorders>
          </w:tcPr>
          <w:p w14:paraId="3397750A">
            <w:pPr>
              <w:adjustRightInd w:val="0"/>
              <w:snapToGrid w:val="0"/>
              <w:spacing w:after="200" w:line="220" w:lineRule="atLeast"/>
              <w:jc w:val="center"/>
              <w:rPr>
                <w:rFonts w:hint="eastAsia" w:ascii="宋体" w:hAnsi="宋体"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7303C636">
            <w:pPr>
              <w:adjustRightInd w:val="0"/>
              <w:snapToGrid w:val="0"/>
              <w:spacing w:after="200" w:line="220" w:lineRule="atLeast"/>
              <w:jc w:val="center"/>
              <w:rPr>
                <w:rFonts w:hint="eastAsia" w:ascii="宋体" w:hAnsi="宋体"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07FFD70E">
            <w:pPr>
              <w:adjustRightInd w:val="0"/>
              <w:snapToGrid w:val="0"/>
              <w:spacing w:after="200" w:line="220" w:lineRule="atLeast"/>
              <w:jc w:val="center"/>
              <w:rPr>
                <w:rFonts w:hint="eastAsia" w:ascii="宋体" w:hAnsi="宋体" w:cs="宋体"/>
                <w:sz w:val="24"/>
                <w:szCs w:val="24"/>
              </w:rPr>
            </w:pPr>
          </w:p>
        </w:tc>
        <w:tc>
          <w:tcPr>
            <w:tcW w:w="1244" w:type="dxa"/>
            <w:tcBorders>
              <w:top w:val="single" w:color="auto" w:sz="4" w:space="0"/>
              <w:left w:val="single" w:color="auto" w:sz="4" w:space="0"/>
              <w:bottom w:val="single" w:color="auto" w:sz="4" w:space="0"/>
              <w:right w:val="single" w:color="auto" w:sz="4" w:space="0"/>
            </w:tcBorders>
          </w:tcPr>
          <w:p w14:paraId="75F538C3">
            <w:pPr>
              <w:adjustRightInd w:val="0"/>
              <w:snapToGrid w:val="0"/>
              <w:spacing w:after="200" w:line="220" w:lineRule="atLeast"/>
              <w:jc w:val="center"/>
              <w:rPr>
                <w:rFonts w:hint="eastAsia" w:ascii="宋体" w:hAnsi="宋体" w:cs="宋体"/>
                <w:sz w:val="24"/>
                <w:szCs w:val="24"/>
              </w:rPr>
            </w:pPr>
          </w:p>
        </w:tc>
        <w:tc>
          <w:tcPr>
            <w:tcW w:w="1102" w:type="dxa"/>
            <w:tcBorders>
              <w:top w:val="single" w:color="auto" w:sz="4" w:space="0"/>
              <w:left w:val="single" w:color="auto" w:sz="4" w:space="0"/>
              <w:bottom w:val="single" w:color="auto" w:sz="4" w:space="0"/>
              <w:right w:val="single" w:color="auto" w:sz="4" w:space="0"/>
            </w:tcBorders>
          </w:tcPr>
          <w:p w14:paraId="7E860C85">
            <w:pPr>
              <w:adjustRightInd w:val="0"/>
              <w:snapToGrid w:val="0"/>
              <w:spacing w:after="200" w:line="220" w:lineRule="atLeast"/>
              <w:jc w:val="center"/>
              <w:rPr>
                <w:rFonts w:hint="eastAsia" w:ascii="宋体" w:hAnsi="宋体" w:cs="宋体"/>
                <w:sz w:val="24"/>
                <w:szCs w:val="24"/>
              </w:rPr>
            </w:pPr>
          </w:p>
        </w:tc>
      </w:tr>
      <w:tr w14:paraId="31B01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32" w:type="dxa"/>
            <w:tcBorders>
              <w:top w:val="single" w:color="auto" w:sz="4" w:space="0"/>
              <w:left w:val="single" w:color="auto" w:sz="4" w:space="0"/>
              <w:bottom w:val="single" w:color="auto" w:sz="4" w:space="0"/>
              <w:right w:val="single" w:color="auto" w:sz="4" w:space="0"/>
            </w:tcBorders>
          </w:tcPr>
          <w:p w14:paraId="16E16C90">
            <w:pPr>
              <w:adjustRightInd w:val="0"/>
              <w:snapToGrid w:val="0"/>
              <w:spacing w:after="200" w:line="220" w:lineRule="atLeast"/>
              <w:jc w:val="center"/>
              <w:rPr>
                <w:rFonts w:hint="eastAsia" w:ascii="宋体" w:hAnsi="宋体"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73B9F7AD">
            <w:pPr>
              <w:adjustRightInd w:val="0"/>
              <w:snapToGrid w:val="0"/>
              <w:spacing w:after="200" w:line="220" w:lineRule="atLeast"/>
              <w:jc w:val="center"/>
              <w:rPr>
                <w:rFonts w:hint="eastAsia" w:ascii="宋体" w:hAnsi="宋体"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20064119">
            <w:pPr>
              <w:adjustRightInd w:val="0"/>
              <w:snapToGrid w:val="0"/>
              <w:spacing w:after="200" w:line="220" w:lineRule="atLeast"/>
              <w:jc w:val="center"/>
              <w:rPr>
                <w:rFonts w:hint="eastAsia" w:ascii="宋体" w:hAnsi="宋体" w:cs="宋体"/>
                <w:sz w:val="24"/>
                <w:szCs w:val="24"/>
              </w:rPr>
            </w:pPr>
          </w:p>
        </w:tc>
        <w:tc>
          <w:tcPr>
            <w:tcW w:w="1244" w:type="dxa"/>
            <w:tcBorders>
              <w:top w:val="single" w:color="auto" w:sz="4" w:space="0"/>
              <w:left w:val="single" w:color="auto" w:sz="4" w:space="0"/>
              <w:bottom w:val="single" w:color="auto" w:sz="4" w:space="0"/>
              <w:right w:val="single" w:color="auto" w:sz="4" w:space="0"/>
            </w:tcBorders>
          </w:tcPr>
          <w:p w14:paraId="3EA1C997">
            <w:pPr>
              <w:adjustRightInd w:val="0"/>
              <w:snapToGrid w:val="0"/>
              <w:spacing w:after="200" w:line="220" w:lineRule="atLeast"/>
              <w:jc w:val="center"/>
              <w:rPr>
                <w:rFonts w:hint="eastAsia" w:ascii="宋体" w:hAnsi="宋体" w:cs="宋体"/>
                <w:sz w:val="24"/>
                <w:szCs w:val="24"/>
              </w:rPr>
            </w:pPr>
          </w:p>
        </w:tc>
        <w:tc>
          <w:tcPr>
            <w:tcW w:w="1102" w:type="dxa"/>
            <w:tcBorders>
              <w:top w:val="single" w:color="auto" w:sz="4" w:space="0"/>
              <w:left w:val="single" w:color="auto" w:sz="4" w:space="0"/>
              <w:bottom w:val="single" w:color="auto" w:sz="4" w:space="0"/>
              <w:right w:val="single" w:color="auto" w:sz="4" w:space="0"/>
            </w:tcBorders>
          </w:tcPr>
          <w:p w14:paraId="26D84009">
            <w:pPr>
              <w:adjustRightInd w:val="0"/>
              <w:snapToGrid w:val="0"/>
              <w:spacing w:after="200" w:line="220" w:lineRule="atLeast"/>
              <w:jc w:val="center"/>
              <w:rPr>
                <w:rFonts w:hint="eastAsia" w:ascii="宋体" w:hAnsi="宋体" w:cs="宋体"/>
                <w:sz w:val="24"/>
                <w:szCs w:val="24"/>
              </w:rPr>
            </w:pPr>
          </w:p>
        </w:tc>
      </w:tr>
      <w:tr w14:paraId="54C96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32" w:type="dxa"/>
            <w:tcBorders>
              <w:top w:val="single" w:color="auto" w:sz="4" w:space="0"/>
              <w:left w:val="single" w:color="auto" w:sz="4" w:space="0"/>
              <w:bottom w:val="single" w:color="auto" w:sz="4" w:space="0"/>
              <w:right w:val="single" w:color="auto" w:sz="4" w:space="0"/>
            </w:tcBorders>
          </w:tcPr>
          <w:p w14:paraId="34E8C875">
            <w:pPr>
              <w:adjustRightInd w:val="0"/>
              <w:snapToGrid w:val="0"/>
              <w:spacing w:after="200" w:line="220" w:lineRule="atLeast"/>
              <w:jc w:val="center"/>
              <w:rPr>
                <w:rFonts w:hint="eastAsia" w:ascii="宋体" w:hAnsi="宋体"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69FB2C91">
            <w:pPr>
              <w:adjustRightInd w:val="0"/>
              <w:snapToGrid w:val="0"/>
              <w:spacing w:after="200" w:line="220" w:lineRule="atLeast"/>
              <w:jc w:val="center"/>
              <w:rPr>
                <w:rFonts w:hint="eastAsia" w:ascii="宋体" w:hAnsi="宋体"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52F5B17C">
            <w:pPr>
              <w:adjustRightInd w:val="0"/>
              <w:snapToGrid w:val="0"/>
              <w:spacing w:after="200" w:line="220" w:lineRule="atLeast"/>
              <w:jc w:val="center"/>
              <w:rPr>
                <w:rFonts w:hint="eastAsia" w:ascii="宋体" w:hAnsi="宋体" w:cs="宋体"/>
                <w:sz w:val="24"/>
                <w:szCs w:val="24"/>
              </w:rPr>
            </w:pPr>
          </w:p>
        </w:tc>
        <w:tc>
          <w:tcPr>
            <w:tcW w:w="1244" w:type="dxa"/>
            <w:tcBorders>
              <w:top w:val="single" w:color="auto" w:sz="4" w:space="0"/>
              <w:left w:val="single" w:color="auto" w:sz="4" w:space="0"/>
              <w:bottom w:val="single" w:color="auto" w:sz="4" w:space="0"/>
              <w:right w:val="single" w:color="auto" w:sz="4" w:space="0"/>
            </w:tcBorders>
          </w:tcPr>
          <w:p w14:paraId="7D18E485">
            <w:pPr>
              <w:adjustRightInd w:val="0"/>
              <w:snapToGrid w:val="0"/>
              <w:spacing w:after="200" w:line="220" w:lineRule="atLeast"/>
              <w:jc w:val="center"/>
              <w:rPr>
                <w:rFonts w:hint="eastAsia" w:ascii="宋体" w:hAnsi="宋体" w:cs="宋体"/>
                <w:sz w:val="24"/>
                <w:szCs w:val="24"/>
              </w:rPr>
            </w:pPr>
          </w:p>
        </w:tc>
        <w:tc>
          <w:tcPr>
            <w:tcW w:w="1102" w:type="dxa"/>
            <w:tcBorders>
              <w:top w:val="single" w:color="auto" w:sz="4" w:space="0"/>
              <w:left w:val="single" w:color="auto" w:sz="4" w:space="0"/>
              <w:bottom w:val="single" w:color="auto" w:sz="4" w:space="0"/>
              <w:right w:val="single" w:color="auto" w:sz="4" w:space="0"/>
            </w:tcBorders>
          </w:tcPr>
          <w:p w14:paraId="5DA764C2">
            <w:pPr>
              <w:adjustRightInd w:val="0"/>
              <w:snapToGrid w:val="0"/>
              <w:spacing w:after="200" w:line="220" w:lineRule="atLeast"/>
              <w:jc w:val="center"/>
              <w:rPr>
                <w:rFonts w:hint="eastAsia" w:ascii="宋体" w:hAnsi="宋体" w:cs="宋体"/>
                <w:sz w:val="24"/>
                <w:szCs w:val="24"/>
              </w:rPr>
            </w:pPr>
          </w:p>
        </w:tc>
      </w:tr>
      <w:tr w14:paraId="2D813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32" w:type="dxa"/>
            <w:tcBorders>
              <w:top w:val="single" w:color="auto" w:sz="4" w:space="0"/>
              <w:left w:val="single" w:color="auto" w:sz="4" w:space="0"/>
              <w:bottom w:val="single" w:color="auto" w:sz="4" w:space="0"/>
              <w:right w:val="single" w:color="auto" w:sz="4" w:space="0"/>
            </w:tcBorders>
          </w:tcPr>
          <w:p w14:paraId="5606B5C7">
            <w:pPr>
              <w:adjustRightInd w:val="0"/>
              <w:snapToGrid w:val="0"/>
              <w:spacing w:after="200" w:line="220" w:lineRule="atLeast"/>
              <w:jc w:val="center"/>
              <w:rPr>
                <w:rFonts w:hint="eastAsia" w:ascii="宋体" w:hAnsi="宋体"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2F1BC41D">
            <w:pPr>
              <w:adjustRightInd w:val="0"/>
              <w:snapToGrid w:val="0"/>
              <w:spacing w:after="200" w:line="220" w:lineRule="atLeast"/>
              <w:jc w:val="center"/>
              <w:rPr>
                <w:rFonts w:hint="eastAsia" w:ascii="宋体" w:hAnsi="宋体"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5D49B7EA">
            <w:pPr>
              <w:adjustRightInd w:val="0"/>
              <w:snapToGrid w:val="0"/>
              <w:spacing w:after="200" w:line="220" w:lineRule="atLeast"/>
              <w:jc w:val="center"/>
              <w:rPr>
                <w:rFonts w:hint="eastAsia" w:ascii="宋体" w:hAnsi="宋体" w:cs="宋体"/>
                <w:sz w:val="24"/>
                <w:szCs w:val="24"/>
              </w:rPr>
            </w:pPr>
          </w:p>
        </w:tc>
        <w:tc>
          <w:tcPr>
            <w:tcW w:w="1244" w:type="dxa"/>
            <w:tcBorders>
              <w:top w:val="single" w:color="auto" w:sz="4" w:space="0"/>
              <w:left w:val="single" w:color="auto" w:sz="4" w:space="0"/>
              <w:bottom w:val="single" w:color="auto" w:sz="4" w:space="0"/>
              <w:right w:val="single" w:color="auto" w:sz="4" w:space="0"/>
            </w:tcBorders>
          </w:tcPr>
          <w:p w14:paraId="5F8388EF">
            <w:pPr>
              <w:adjustRightInd w:val="0"/>
              <w:snapToGrid w:val="0"/>
              <w:spacing w:after="200" w:line="220" w:lineRule="atLeast"/>
              <w:jc w:val="center"/>
              <w:rPr>
                <w:rFonts w:hint="eastAsia" w:ascii="宋体" w:hAnsi="宋体" w:cs="宋体"/>
                <w:sz w:val="24"/>
                <w:szCs w:val="24"/>
              </w:rPr>
            </w:pPr>
          </w:p>
        </w:tc>
        <w:tc>
          <w:tcPr>
            <w:tcW w:w="1102" w:type="dxa"/>
            <w:tcBorders>
              <w:top w:val="single" w:color="auto" w:sz="4" w:space="0"/>
              <w:left w:val="single" w:color="auto" w:sz="4" w:space="0"/>
              <w:bottom w:val="single" w:color="auto" w:sz="4" w:space="0"/>
              <w:right w:val="single" w:color="auto" w:sz="4" w:space="0"/>
            </w:tcBorders>
          </w:tcPr>
          <w:p w14:paraId="29BEC9D0">
            <w:pPr>
              <w:adjustRightInd w:val="0"/>
              <w:snapToGrid w:val="0"/>
              <w:spacing w:after="200" w:line="220" w:lineRule="atLeast"/>
              <w:jc w:val="center"/>
              <w:rPr>
                <w:rFonts w:hint="eastAsia" w:ascii="宋体" w:hAnsi="宋体" w:cs="宋体"/>
                <w:sz w:val="24"/>
                <w:szCs w:val="24"/>
              </w:rPr>
            </w:pPr>
          </w:p>
        </w:tc>
      </w:tr>
      <w:tr w14:paraId="6D951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32" w:type="dxa"/>
            <w:tcBorders>
              <w:top w:val="single" w:color="auto" w:sz="4" w:space="0"/>
              <w:left w:val="single" w:color="auto" w:sz="4" w:space="0"/>
              <w:bottom w:val="single" w:color="auto" w:sz="4" w:space="0"/>
              <w:right w:val="single" w:color="auto" w:sz="4" w:space="0"/>
            </w:tcBorders>
          </w:tcPr>
          <w:p w14:paraId="4CF756E6">
            <w:pPr>
              <w:adjustRightInd w:val="0"/>
              <w:snapToGrid w:val="0"/>
              <w:spacing w:after="200" w:line="220" w:lineRule="atLeast"/>
              <w:jc w:val="center"/>
              <w:rPr>
                <w:rFonts w:hint="eastAsia" w:ascii="宋体" w:hAnsi="宋体"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1945510C">
            <w:pPr>
              <w:adjustRightInd w:val="0"/>
              <w:snapToGrid w:val="0"/>
              <w:spacing w:after="200" w:line="220" w:lineRule="atLeast"/>
              <w:jc w:val="center"/>
              <w:rPr>
                <w:rFonts w:hint="eastAsia" w:ascii="宋体" w:hAnsi="宋体"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5E3956F4">
            <w:pPr>
              <w:adjustRightInd w:val="0"/>
              <w:snapToGrid w:val="0"/>
              <w:spacing w:after="200" w:line="220" w:lineRule="atLeast"/>
              <w:jc w:val="center"/>
              <w:rPr>
                <w:rFonts w:hint="eastAsia" w:ascii="宋体" w:hAnsi="宋体" w:cs="宋体"/>
                <w:sz w:val="24"/>
                <w:szCs w:val="24"/>
              </w:rPr>
            </w:pPr>
          </w:p>
        </w:tc>
        <w:tc>
          <w:tcPr>
            <w:tcW w:w="1244" w:type="dxa"/>
            <w:tcBorders>
              <w:top w:val="single" w:color="auto" w:sz="4" w:space="0"/>
              <w:left w:val="single" w:color="auto" w:sz="4" w:space="0"/>
              <w:bottom w:val="single" w:color="auto" w:sz="4" w:space="0"/>
              <w:right w:val="single" w:color="auto" w:sz="4" w:space="0"/>
            </w:tcBorders>
          </w:tcPr>
          <w:p w14:paraId="4F9D6FA1">
            <w:pPr>
              <w:adjustRightInd w:val="0"/>
              <w:snapToGrid w:val="0"/>
              <w:spacing w:after="200" w:line="220" w:lineRule="atLeast"/>
              <w:jc w:val="center"/>
              <w:rPr>
                <w:rFonts w:hint="eastAsia" w:ascii="宋体" w:hAnsi="宋体" w:cs="宋体"/>
                <w:sz w:val="24"/>
                <w:szCs w:val="24"/>
              </w:rPr>
            </w:pPr>
          </w:p>
        </w:tc>
        <w:tc>
          <w:tcPr>
            <w:tcW w:w="1102" w:type="dxa"/>
            <w:tcBorders>
              <w:top w:val="single" w:color="auto" w:sz="4" w:space="0"/>
              <w:left w:val="single" w:color="auto" w:sz="4" w:space="0"/>
              <w:bottom w:val="single" w:color="auto" w:sz="4" w:space="0"/>
              <w:right w:val="single" w:color="auto" w:sz="4" w:space="0"/>
            </w:tcBorders>
          </w:tcPr>
          <w:p w14:paraId="31F5B0A3">
            <w:pPr>
              <w:adjustRightInd w:val="0"/>
              <w:snapToGrid w:val="0"/>
              <w:spacing w:after="200" w:line="220" w:lineRule="atLeast"/>
              <w:jc w:val="center"/>
              <w:rPr>
                <w:rFonts w:hint="eastAsia" w:ascii="宋体" w:hAnsi="宋体" w:cs="宋体"/>
                <w:sz w:val="24"/>
                <w:szCs w:val="24"/>
              </w:rPr>
            </w:pPr>
          </w:p>
        </w:tc>
      </w:tr>
      <w:tr w14:paraId="42FA6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932" w:type="dxa"/>
            <w:tcBorders>
              <w:top w:val="single" w:color="auto" w:sz="4" w:space="0"/>
              <w:left w:val="single" w:color="auto" w:sz="4" w:space="0"/>
              <w:bottom w:val="single" w:color="auto" w:sz="4" w:space="0"/>
              <w:right w:val="single" w:color="auto" w:sz="4" w:space="0"/>
            </w:tcBorders>
          </w:tcPr>
          <w:p w14:paraId="6B3A51CB">
            <w:pPr>
              <w:adjustRightInd w:val="0"/>
              <w:snapToGrid w:val="0"/>
              <w:spacing w:after="200" w:line="220" w:lineRule="atLeast"/>
              <w:jc w:val="center"/>
              <w:rPr>
                <w:rFonts w:hint="eastAsia" w:ascii="宋体" w:hAnsi="宋体"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66A8F8E6">
            <w:pPr>
              <w:adjustRightInd w:val="0"/>
              <w:snapToGrid w:val="0"/>
              <w:spacing w:after="200" w:line="220" w:lineRule="atLeast"/>
              <w:jc w:val="center"/>
              <w:rPr>
                <w:rFonts w:hint="eastAsia" w:ascii="宋体" w:hAnsi="宋体"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4E8FEE8E">
            <w:pPr>
              <w:adjustRightInd w:val="0"/>
              <w:snapToGrid w:val="0"/>
              <w:spacing w:after="200" w:line="220" w:lineRule="atLeast"/>
              <w:jc w:val="center"/>
              <w:rPr>
                <w:rFonts w:hint="eastAsia" w:ascii="宋体" w:hAnsi="宋体" w:cs="宋体"/>
                <w:sz w:val="24"/>
                <w:szCs w:val="24"/>
              </w:rPr>
            </w:pPr>
          </w:p>
        </w:tc>
        <w:tc>
          <w:tcPr>
            <w:tcW w:w="1244" w:type="dxa"/>
            <w:tcBorders>
              <w:top w:val="single" w:color="auto" w:sz="4" w:space="0"/>
              <w:left w:val="single" w:color="auto" w:sz="4" w:space="0"/>
              <w:bottom w:val="single" w:color="auto" w:sz="4" w:space="0"/>
              <w:right w:val="single" w:color="auto" w:sz="4" w:space="0"/>
            </w:tcBorders>
          </w:tcPr>
          <w:p w14:paraId="6E40DFD2">
            <w:pPr>
              <w:adjustRightInd w:val="0"/>
              <w:snapToGrid w:val="0"/>
              <w:spacing w:after="200" w:line="220" w:lineRule="atLeast"/>
              <w:jc w:val="center"/>
              <w:rPr>
                <w:rFonts w:hint="eastAsia" w:ascii="宋体" w:hAnsi="宋体" w:cs="宋体"/>
                <w:sz w:val="24"/>
                <w:szCs w:val="24"/>
              </w:rPr>
            </w:pPr>
          </w:p>
        </w:tc>
        <w:tc>
          <w:tcPr>
            <w:tcW w:w="1102" w:type="dxa"/>
            <w:tcBorders>
              <w:top w:val="single" w:color="auto" w:sz="4" w:space="0"/>
              <w:left w:val="single" w:color="auto" w:sz="4" w:space="0"/>
              <w:bottom w:val="single" w:color="auto" w:sz="4" w:space="0"/>
              <w:right w:val="single" w:color="auto" w:sz="4" w:space="0"/>
            </w:tcBorders>
          </w:tcPr>
          <w:p w14:paraId="4A32255E">
            <w:pPr>
              <w:adjustRightInd w:val="0"/>
              <w:snapToGrid w:val="0"/>
              <w:spacing w:after="200" w:line="220" w:lineRule="atLeast"/>
              <w:jc w:val="center"/>
              <w:rPr>
                <w:rFonts w:hint="eastAsia" w:ascii="宋体" w:hAnsi="宋体" w:cs="宋体"/>
                <w:sz w:val="24"/>
                <w:szCs w:val="24"/>
              </w:rPr>
            </w:pPr>
          </w:p>
        </w:tc>
      </w:tr>
    </w:tbl>
    <w:p w14:paraId="42E696ED">
      <w:pPr>
        <w:rPr>
          <w:rFonts w:hint="eastAsia" w:ascii="宋体" w:hAnsi="宋体" w:cs="宋体"/>
          <w:szCs w:val="21"/>
        </w:rPr>
      </w:pPr>
    </w:p>
    <w:p w14:paraId="58294160">
      <w:pPr>
        <w:rPr>
          <w:rFonts w:hint="eastAsia" w:ascii="宋体" w:hAnsi="宋体" w:cs="宋体"/>
          <w:szCs w:val="21"/>
        </w:rPr>
      </w:pPr>
      <w:r>
        <w:rPr>
          <w:rFonts w:hint="eastAsia" w:ascii="宋体" w:hAnsi="宋体" w:cs="宋体"/>
          <w:szCs w:val="21"/>
        </w:rPr>
        <w:t>法定代表人或授权代表签字：</w:t>
      </w:r>
    </w:p>
    <w:p w14:paraId="243A9BBF">
      <w:pPr>
        <w:rPr>
          <w:rFonts w:hint="eastAsia" w:ascii="宋体" w:hAnsi="宋体" w:cs="宋体"/>
          <w:kern w:val="0"/>
          <w:szCs w:val="21"/>
        </w:rPr>
      </w:pPr>
    </w:p>
    <w:p w14:paraId="41855159">
      <w:pPr>
        <w:rPr>
          <w:rFonts w:hint="eastAsia" w:ascii="宋体" w:hAnsi="宋体" w:cs="宋体"/>
          <w:szCs w:val="21"/>
        </w:rPr>
      </w:pPr>
    </w:p>
    <w:p w14:paraId="3AF40D6D">
      <w:pPr>
        <w:rPr>
          <w:rFonts w:hint="eastAsia" w:ascii="宋体" w:hAnsi="宋体" w:cs="宋体"/>
          <w:szCs w:val="21"/>
        </w:rPr>
      </w:pPr>
      <w:r>
        <w:rPr>
          <w:rFonts w:hint="eastAsia" w:ascii="宋体" w:hAnsi="宋体" w:cs="宋体"/>
          <w:szCs w:val="21"/>
        </w:rPr>
        <w:t>注：1、按照基本技术要求详细填列。</w:t>
      </w:r>
    </w:p>
    <w:p w14:paraId="7E0C76C1">
      <w:pPr>
        <w:ind w:firstLine="420" w:firstLineChars="200"/>
        <w:rPr>
          <w:rFonts w:hint="eastAsia" w:ascii="宋体" w:hAnsi="宋体" w:cs="宋体"/>
          <w:szCs w:val="21"/>
        </w:rPr>
      </w:pPr>
      <w:r>
        <w:rPr>
          <w:rFonts w:hint="eastAsia" w:ascii="宋体" w:hAnsi="宋体" w:cs="宋体"/>
          <w:szCs w:val="21"/>
        </w:rPr>
        <w:t>2.行数不够，可自行添加。</w:t>
      </w:r>
    </w:p>
    <w:p w14:paraId="79406B7B">
      <w:pPr>
        <w:jc w:val="left"/>
        <w:rPr>
          <w:rFonts w:hint="eastAsia" w:ascii="宋体" w:hAnsi="宋体" w:cs="宋体"/>
          <w:b/>
          <w:sz w:val="36"/>
        </w:rPr>
      </w:pPr>
    </w:p>
    <w:p w14:paraId="7D2DA66C">
      <w:pPr>
        <w:jc w:val="left"/>
        <w:rPr>
          <w:rFonts w:hint="eastAsia" w:ascii="宋体" w:hAnsi="宋体" w:cs="宋体"/>
          <w:b/>
          <w:sz w:val="36"/>
        </w:rPr>
      </w:pPr>
    </w:p>
    <w:p w14:paraId="791892C1">
      <w:pPr>
        <w:jc w:val="left"/>
        <w:rPr>
          <w:rFonts w:hint="eastAsia" w:ascii="宋体" w:hAnsi="宋体" w:cs="宋体"/>
          <w:b/>
          <w:sz w:val="36"/>
        </w:rPr>
      </w:pPr>
    </w:p>
    <w:p w14:paraId="60BD9D20">
      <w:pPr>
        <w:jc w:val="left"/>
        <w:rPr>
          <w:rFonts w:hint="eastAsia" w:ascii="宋体" w:hAnsi="宋体" w:cs="宋体"/>
          <w:b/>
          <w:sz w:val="36"/>
        </w:rPr>
      </w:pPr>
    </w:p>
    <w:p w14:paraId="2B464C21">
      <w:pPr>
        <w:jc w:val="left"/>
        <w:rPr>
          <w:rFonts w:hint="eastAsia" w:ascii="宋体" w:hAnsi="宋体" w:cs="宋体"/>
          <w:b/>
          <w:sz w:val="36"/>
        </w:rPr>
      </w:pPr>
    </w:p>
    <w:p w14:paraId="1ABC20C2">
      <w:pPr>
        <w:spacing w:line="460" w:lineRule="exact"/>
        <w:rPr>
          <w:rFonts w:hint="eastAsia" w:ascii="宋体" w:hAnsi="宋体" w:cs="宋体"/>
          <w:bCs/>
          <w:sz w:val="24"/>
        </w:rPr>
      </w:pPr>
    </w:p>
    <w:p w14:paraId="0ADAE645">
      <w:pPr>
        <w:spacing w:line="460" w:lineRule="exact"/>
        <w:rPr>
          <w:rFonts w:hint="eastAsia" w:ascii="宋体" w:hAnsi="宋体" w:cs="宋体"/>
          <w:bCs/>
          <w:sz w:val="24"/>
        </w:rPr>
      </w:pPr>
    </w:p>
    <w:p w14:paraId="1AB29E26">
      <w:pPr>
        <w:jc w:val="center"/>
        <w:rPr>
          <w:rFonts w:hint="eastAsia" w:ascii="宋体" w:hAnsi="宋体" w:cs="宋体"/>
          <w:b/>
          <w:szCs w:val="21"/>
        </w:rPr>
      </w:pPr>
      <w:r>
        <w:rPr>
          <w:rFonts w:hint="eastAsia" w:ascii="宋体" w:hAnsi="宋体" w:cs="宋体"/>
          <w:b/>
          <w:sz w:val="32"/>
          <w:szCs w:val="32"/>
        </w:rPr>
        <w:br w:type="page"/>
      </w:r>
      <w:r>
        <w:rPr>
          <w:rFonts w:hint="eastAsia"/>
          <w:b/>
          <w:bCs/>
          <w:sz w:val="32"/>
          <w:szCs w:val="32"/>
        </w:rPr>
        <w:t>五、商务条款响应及偏离表</w:t>
      </w:r>
    </w:p>
    <w:p w14:paraId="3B6E591C">
      <w:pPr>
        <w:spacing w:after="312" w:afterLines="100" w:line="360" w:lineRule="auto"/>
        <w:rPr>
          <w:rFonts w:hint="eastAsia" w:ascii="宋体" w:hAnsi="宋体" w:cs="宋体"/>
          <w:szCs w:val="21"/>
        </w:rPr>
      </w:pPr>
      <w:r>
        <w:rPr>
          <w:rFonts w:hint="eastAsia" w:ascii="宋体" w:hAnsi="宋体" w:cs="宋体"/>
          <w:szCs w:val="21"/>
        </w:rPr>
        <w:t>投标人全称（加盖公章）：</w:t>
      </w:r>
    </w:p>
    <w:tbl>
      <w:tblPr>
        <w:tblStyle w:val="17"/>
        <w:tblW w:w="852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47"/>
        <w:gridCol w:w="2698"/>
        <w:gridCol w:w="1259"/>
        <w:gridCol w:w="3018"/>
      </w:tblGrid>
      <w:tr w14:paraId="15D319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1547" w:type="dxa"/>
            <w:tcBorders>
              <w:top w:val="single" w:color="auto" w:sz="4" w:space="0"/>
              <w:left w:val="single" w:color="auto" w:sz="4" w:space="0"/>
              <w:bottom w:val="single" w:color="auto" w:sz="4" w:space="0"/>
              <w:right w:val="single" w:color="auto" w:sz="4" w:space="0"/>
            </w:tcBorders>
          </w:tcPr>
          <w:p w14:paraId="6DFFFCB9">
            <w:pPr>
              <w:adjustRightInd w:val="0"/>
              <w:snapToGrid w:val="0"/>
              <w:spacing w:before="156" w:beforeLines="50" w:after="200" w:line="220" w:lineRule="atLeast"/>
              <w:jc w:val="center"/>
              <w:rPr>
                <w:rFonts w:hint="eastAsia" w:ascii="宋体" w:hAnsi="宋体" w:cs="宋体"/>
                <w:szCs w:val="21"/>
              </w:rPr>
            </w:pPr>
            <w:r>
              <w:rPr>
                <w:rFonts w:hint="eastAsia" w:ascii="宋体" w:hAnsi="宋体" w:cs="宋体"/>
                <w:szCs w:val="21"/>
              </w:rPr>
              <w:t>项目</w:t>
            </w:r>
          </w:p>
        </w:tc>
        <w:tc>
          <w:tcPr>
            <w:tcW w:w="2698" w:type="dxa"/>
            <w:tcBorders>
              <w:top w:val="single" w:color="auto" w:sz="4" w:space="0"/>
              <w:left w:val="single" w:color="auto" w:sz="4" w:space="0"/>
              <w:bottom w:val="single" w:color="auto" w:sz="4" w:space="0"/>
              <w:right w:val="single" w:color="auto" w:sz="4" w:space="0"/>
            </w:tcBorders>
          </w:tcPr>
          <w:p w14:paraId="1C95418C">
            <w:pPr>
              <w:adjustRightInd w:val="0"/>
              <w:snapToGrid w:val="0"/>
              <w:spacing w:before="156" w:beforeLines="50" w:after="200" w:line="220" w:lineRule="atLeast"/>
              <w:jc w:val="center"/>
              <w:rPr>
                <w:rFonts w:hint="eastAsia" w:ascii="宋体" w:hAnsi="宋体" w:cs="宋体"/>
                <w:szCs w:val="21"/>
              </w:rPr>
            </w:pPr>
            <w:r>
              <w:rPr>
                <w:rFonts w:hint="eastAsia" w:ascii="宋体" w:hAnsi="宋体" w:cs="宋体"/>
                <w:szCs w:val="21"/>
              </w:rPr>
              <w:t>招标文件要求</w:t>
            </w:r>
          </w:p>
        </w:tc>
        <w:tc>
          <w:tcPr>
            <w:tcW w:w="1259" w:type="dxa"/>
            <w:tcBorders>
              <w:top w:val="single" w:color="auto" w:sz="4" w:space="0"/>
              <w:left w:val="single" w:color="auto" w:sz="4" w:space="0"/>
              <w:bottom w:val="single" w:color="auto" w:sz="4" w:space="0"/>
              <w:right w:val="single" w:color="auto" w:sz="4" w:space="0"/>
            </w:tcBorders>
          </w:tcPr>
          <w:p w14:paraId="1A1153E2">
            <w:pPr>
              <w:adjustRightInd w:val="0"/>
              <w:snapToGrid w:val="0"/>
              <w:spacing w:before="156" w:beforeLines="50" w:after="200" w:line="220" w:lineRule="atLeast"/>
              <w:jc w:val="center"/>
              <w:rPr>
                <w:rFonts w:hint="eastAsia" w:ascii="宋体" w:hAnsi="宋体" w:cs="宋体"/>
                <w:szCs w:val="21"/>
              </w:rPr>
            </w:pPr>
            <w:r>
              <w:rPr>
                <w:rFonts w:hint="eastAsia" w:ascii="宋体" w:hAnsi="宋体" w:cs="宋体"/>
                <w:szCs w:val="21"/>
              </w:rPr>
              <w:t>是否响应</w:t>
            </w:r>
          </w:p>
        </w:tc>
        <w:tc>
          <w:tcPr>
            <w:tcW w:w="3018" w:type="dxa"/>
            <w:tcBorders>
              <w:top w:val="single" w:color="auto" w:sz="4" w:space="0"/>
              <w:left w:val="single" w:color="auto" w:sz="4" w:space="0"/>
              <w:bottom w:val="single" w:color="auto" w:sz="4" w:space="0"/>
              <w:right w:val="single" w:color="auto" w:sz="4" w:space="0"/>
            </w:tcBorders>
          </w:tcPr>
          <w:p w14:paraId="39043636">
            <w:pPr>
              <w:adjustRightInd w:val="0"/>
              <w:snapToGrid w:val="0"/>
              <w:spacing w:before="156" w:beforeLines="50" w:after="200" w:line="220" w:lineRule="atLeast"/>
              <w:jc w:val="center"/>
              <w:rPr>
                <w:rFonts w:hint="eastAsia" w:ascii="宋体" w:hAnsi="宋体" w:cs="宋体"/>
                <w:szCs w:val="21"/>
              </w:rPr>
            </w:pPr>
            <w:r>
              <w:rPr>
                <w:rFonts w:hint="eastAsia" w:ascii="宋体" w:hAnsi="宋体" w:cs="宋体"/>
                <w:szCs w:val="21"/>
              </w:rPr>
              <w:t>投标人的承诺或说明</w:t>
            </w:r>
          </w:p>
        </w:tc>
      </w:tr>
      <w:tr w14:paraId="7C523A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jc w:val="center"/>
        </w:trPr>
        <w:tc>
          <w:tcPr>
            <w:tcW w:w="1547" w:type="dxa"/>
            <w:tcBorders>
              <w:top w:val="single" w:color="auto" w:sz="4" w:space="0"/>
              <w:left w:val="single" w:color="auto" w:sz="4" w:space="0"/>
              <w:bottom w:val="single" w:color="auto" w:sz="4" w:space="0"/>
              <w:right w:val="single" w:color="auto" w:sz="4" w:space="0"/>
            </w:tcBorders>
          </w:tcPr>
          <w:p w14:paraId="2412BF20">
            <w:pPr>
              <w:adjustRightInd w:val="0"/>
              <w:snapToGrid w:val="0"/>
              <w:spacing w:before="156" w:beforeLines="50" w:after="200" w:line="220" w:lineRule="atLeast"/>
              <w:jc w:val="center"/>
              <w:rPr>
                <w:rFonts w:hint="eastAsia" w:ascii="宋体" w:hAnsi="宋体" w:cs="宋体"/>
                <w:szCs w:val="21"/>
              </w:rPr>
            </w:pPr>
            <w:r>
              <w:rPr>
                <w:rFonts w:hint="eastAsia" w:ascii="宋体" w:hAnsi="宋体" w:cs="宋体"/>
                <w:szCs w:val="21"/>
              </w:rPr>
              <w:t>质保期</w:t>
            </w:r>
          </w:p>
        </w:tc>
        <w:tc>
          <w:tcPr>
            <w:tcW w:w="2698" w:type="dxa"/>
            <w:tcBorders>
              <w:top w:val="single" w:color="auto" w:sz="4" w:space="0"/>
              <w:left w:val="single" w:color="auto" w:sz="4" w:space="0"/>
              <w:bottom w:val="single" w:color="auto" w:sz="4" w:space="0"/>
              <w:right w:val="single" w:color="auto" w:sz="4" w:space="0"/>
            </w:tcBorders>
          </w:tcPr>
          <w:p w14:paraId="06C96382">
            <w:pPr>
              <w:adjustRightInd w:val="0"/>
              <w:snapToGrid w:val="0"/>
              <w:spacing w:before="156" w:beforeLines="50" w:after="200" w:line="220" w:lineRule="atLeast"/>
              <w:jc w:val="center"/>
              <w:rPr>
                <w:rFonts w:hint="eastAsia" w:ascii="宋体" w:hAnsi="宋体" w:cs="宋体"/>
                <w:szCs w:val="21"/>
              </w:rPr>
            </w:pPr>
          </w:p>
        </w:tc>
        <w:tc>
          <w:tcPr>
            <w:tcW w:w="1259" w:type="dxa"/>
            <w:tcBorders>
              <w:top w:val="single" w:color="auto" w:sz="4" w:space="0"/>
              <w:left w:val="single" w:color="auto" w:sz="4" w:space="0"/>
              <w:bottom w:val="single" w:color="auto" w:sz="4" w:space="0"/>
              <w:right w:val="single" w:color="auto" w:sz="4" w:space="0"/>
            </w:tcBorders>
          </w:tcPr>
          <w:p w14:paraId="1261F564">
            <w:pPr>
              <w:adjustRightInd w:val="0"/>
              <w:snapToGrid w:val="0"/>
              <w:spacing w:before="156" w:beforeLines="50" w:after="200" w:line="220" w:lineRule="atLeast"/>
              <w:jc w:val="center"/>
              <w:rPr>
                <w:rFonts w:hint="eastAsia" w:ascii="宋体" w:hAnsi="宋体" w:cs="宋体"/>
                <w:szCs w:val="21"/>
              </w:rPr>
            </w:pPr>
          </w:p>
        </w:tc>
        <w:tc>
          <w:tcPr>
            <w:tcW w:w="3018" w:type="dxa"/>
            <w:tcBorders>
              <w:top w:val="single" w:color="auto" w:sz="4" w:space="0"/>
              <w:left w:val="single" w:color="auto" w:sz="4" w:space="0"/>
              <w:bottom w:val="single" w:color="auto" w:sz="4" w:space="0"/>
              <w:right w:val="single" w:color="auto" w:sz="4" w:space="0"/>
            </w:tcBorders>
          </w:tcPr>
          <w:p w14:paraId="764A0B10">
            <w:pPr>
              <w:adjustRightInd w:val="0"/>
              <w:snapToGrid w:val="0"/>
              <w:spacing w:before="156" w:beforeLines="50" w:after="200" w:line="220" w:lineRule="atLeast"/>
              <w:jc w:val="center"/>
              <w:rPr>
                <w:rFonts w:hint="eastAsia" w:ascii="宋体" w:hAnsi="宋体" w:cs="宋体"/>
                <w:szCs w:val="21"/>
              </w:rPr>
            </w:pPr>
          </w:p>
        </w:tc>
      </w:tr>
      <w:tr w14:paraId="06D671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1547" w:type="dxa"/>
            <w:tcBorders>
              <w:top w:val="single" w:color="auto" w:sz="4" w:space="0"/>
              <w:left w:val="single" w:color="auto" w:sz="4" w:space="0"/>
              <w:bottom w:val="single" w:color="auto" w:sz="4" w:space="0"/>
              <w:right w:val="single" w:color="auto" w:sz="4" w:space="0"/>
            </w:tcBorders>
          </w:tcPr>
          <w:p w14:paraId="33017D56">
            <w:pPr>
              <w:adjustRightInd w:val="0"/>
              <w:snapToGrid w:val="0"/>
              <w:spacing w:before="156" w:beforeLines="50" w:after="200" w:line="220" w:lineRule="atLeast"/>
              <w:jc w:val="center"/>
              <w:rPr>
                <w:rFonts w:hint="eastAsia" w:ascii="宋体" w:hAnsi="宋体" w:cs="宋体"/>
                <w:szCs w:val="21"/>
              </w:rPr>
            </w:pPr>
            <w:r>
              <w:rPr>
                <w:rFonts w:hint="eastAsia" w:ascii="宋体" w:hAnsi="宋体" w:cs="宋体"/>
                <w:szCs w:val="21"/>
              </w:rPr>
              <w:t>售后技术服务要求</w:t>
            </w:r>
          </w:p>
        </w:tc>
        <w:tc>
          <w:tcPr>
            <w:tcW w:w="2698" w:type="dxa"/>
            <w:tcBorders>
              <w:top w:val="single" w:color="auto" w:sz="4" w:space="0"/>
              <w:left w:val="single" w:color="auto" w:sz="4" w:space="0"/>
              <w:bottom w:val="single" w:color="auto" w:sz="4" w:space="0"/>
              <w:right w:val="single" w:color="auto" w:sz="4" w:space="0"/>
            </w:tcBorders>
          </w:tcPr>
          <w:p w14:paraId="30A423F6">
            <w:pPr>
              <w:adjustRightInd w:val="0"/>
              <w:snapToGrid w:val="0"/>
              <w:spacing w:before="156" w:beforeLines="50" w:after="200" w:line="220" w:lineRule="atLeast"/>
              <w:jc w:val="center"/>
              <w:rPr>
                <w:rFonts w:hint="eastAsia" w:ascii="宋体" w:hAnsi="宋体" w:cs="宋体"/>
                <w:szCs w:val="21"/>
              </w:rPr>
            </w:pPr>
          </w:p>
        </w:tc>
        <w:tc>
          <w:tcPr>
            <w:tcW w:w="1259" w:type="dxa"/>
            <w:tcBorders>
              <w:top w:val="single" w:color="auto" w:sz="4" w:space="0"/>
              <w:left w:val="single" w:color="auto" w:sz="4" w:space="0"/>
              <w:bottom w:val="single" w:color="auto" w:sz="4" w:space="0"/>
              <w:right w:val="single" w:color="auto" w:sz="4" w:space="0"/>
            </w:tcBorders>
          </w:tcPr>
          <w:p w14:paraId="7C90C01E">
            <w:pPr>
              <w:adjustRightInd w:val="0"/>
              <w:snapToGrid w:val="0"/>
              <w:spacing w:before="156" w:beforeLines="50" w:after="200" w:line="220" w:lineRule="atLeast"/>
              <w:jc w:val="center"/>
              <w:rPr>
                <w:rFonts w:hint="eastAsia" w:ascii="宋体" w:hAnsi="宋体" w:cs="宋体"/>
                <w:szCs w:val="21"/>
              </w:rPr>
            </w:pPr>
          </w:p>
        </w:tc>
        <w:tc>
          <w:tcPr>
            <w:tcW w:w="3018" w:type="dxa"/>
            <w:tcBorders>
              <w:top w:val="single" w:color="auto" w:sz="4" w:space="0"/>
              <w:left w:val="single" w:color="auto" w:sz="4" w:space="0"/>
              <w:bottom w:val="single" w:color="auto" w:sz="4" w:space="0"/>
              <w:right w:val="single" w:color="auto" w:sz="4" w:space="0"/>
            </w:tcBorders>
          </w:tcPr>
          <w:p w14:paraId="0ACB00D2">
            <w:pPr>
              <w:adjustRightInd w:val="0"/>
              <w:snapToGrid w:val="0"/>
              <w:spacing w:before="156" w:beforeLines="50" w:after="200" w:line="220" w:lineRule="atLeast"/>
              <w:jc w:val="center"/>
              <w:rPr>
                <w:rFonts w:hint="eastAsia" w:ascii="宋体" w:hAnsi="宋体" w:cs="宋体"/>
                <w:szCs w:val="21"/>
              </w:rPr>
            </w:pPr>
          </w:p>
        </w:tc>
      </w:tr>
      <w:tr w14:paraId="7485A3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547" w:type="dxa"/>
            <w:tcBorders>
              <w:top w:val="single" w:color="auto" w:sz="4" w:space="0"/>
              <w:left w:val="single" w:color="auto" w:sz="4" w:space="0"/>
              <w:bottom w:val="single" w:color="auto" w:sz="4" w:space="0"/>
              <w:right w:val="single" w:color="auto" w:sz="4" w:space="0"/>
            </w:tcBorders>
          </w:tcPr>
          <w:p w14:paraId="2C6CFC6E">
            <w:pPr>
              <w:adjustRightInd w:val="0"/>
              <w:snapToGrid w:val="0"/>
              <w:spacing w:before="156" w:beforeLines="50" w:after="200" w:line="220" w:lineRule="atLeast"/>
              <w:jc w:val="center"/>
              <w:rPr>
                <w:rFonts w:hint="eastAsia" w:ascii="宋体" w:hAnsi="宋体" w:cs="宋体"/>
                <w:szCs w:val="21"/>
              </w:rPr>
            </w:pPr>
            <w:r>
              <w:rPr>
                <w:rFonts w:hint="eastAsia" w:ascii="宋体" w:hAnsi="宋体" w:cs="宋体"/>
                <w:szCs w:val="21"/>
              </w:rPr>
              <w:t>服务期</w:t>
            </w:r>
          </w:p>
        </w:tc>
        <w:tc>
          <w:tcPr>
            <w:tcW w:w="2698" w:type="dxa"/>
            <w:tcBorders>
              <w:top w:val="single" w:color="auto" w:sz="4" w:space="0"/>
              <w:left w:val="single" w:color="auto" w:sz="4" w:space="0"/>
              <w:bottom w:val="single" w:color="auto" w:sz="4" w:space="0"/>
              <w:right w:val="single" w:color="auto" w:sz="4" w:space="0"/>
            </w:tcBorders>
          </w:tcPr>
          <w:p w14:paraId="342723E7">
            <w:pPr>
              <w:adjustRightInd w:val="0"/>
              <w:snapToGrid w:val="0"/>
              <w:spacing w:before="156" w:beforeLines="50" w:after="200" w:line="220" w:lineRule="atLeast"/>
              <w:jc w:val="center"/>
              <w:rPr>
                <w:rFonts w:hint="eastAsia" w:ascii="宋体" w:hAnsi="宋体" w:cs="宋体"/>
                <w:szCs w:val="21"/>
              </w:rPr>
            </w:pPr>
          </w:p>
        </w:tc>
        <w:tc>
          <w:tcPr>
            <w:tcW w:w="1259" w:type="dxa"/>
            <w:tcBorders>
              <w:top w:val="single" w:color="auto" w:sz="4" w:space="0"/>
              <w:left w:val="single" w:color="auto" w:sz="4" w:space="0"/>
              <w:bottom w:val="single" w:color="auto" w:sz="4" w:space="0"/>
              <w:right w:val="single" w:color="auto" w:sz="4" w:space="0"/>
            </w:tcBorders>
          </w:tcPr>
          <w:p w14:paraId="2EDA5F28">
            <w:pPr>
              <w:adjustRightInd w:val="0"/>
              <w:snapToGrid w:val="0"/>
              <w:spacing w:before="156" w:beforeLines="50" w:after="200" w:line="220" w:lineRule="atLeast"/>
              <w:ind w:left="43"/>
              <w:jc w:val="center"/>
              <w:rPr>
                <w:rFonts w:hint="eastAsia" w:ascii="宋体" w:hAnsi="宋体" w:cs="宋体"/>
                <w:szCs w:val="21"/>
              </w:rPr>
            </w:pPr>
          </w:p>
        </w:tc>
        <w:tc>
          <w:tcPr>
            <w:tcW w:w="3018" w:type="dxa"/>
            <w:tcBorders>
              <w:top w:val="single" w:color="auto" w:sz="4" w:space="0"/>
              <w:left w:val="single" w:color="auto" w:sz="4" w:space="0"/>
              <w:bottom w:val="single" w:color="auto" w:sz="4" w:space="0"/>
              <w:right w:val="single" w:color="auto" w:sz="4" w:space="0"/>
            </w:tcBorders>
          </w:tcPr>
          <w:p w14:paraId="327062AD">
            <w:pPr>
              <w:adjustRightInd w:val="0"/>
              <w:snapToGrid w:val="0"/>
              <w:spacing w:before="156" w:beforeLines="50" w:after="200" w:line="220" w:lineRule="atLeast"/>
              <w:ind w:left="43"/>
              <w:jc w:val="center"/>
              <w:rPr>
                <w:rFonts w:hint="eastAsia" w:ascii="宋体" w:hAnsi="宋体" w:cs="宋体"/>
                <w:szCs w:val="21"/>
              </w:rPr>
            </w:pPr>
          </w:p>
        </w:tc>
      </w:tr>
      <w:tr w14:paraId="345AB2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1547" w:type="dxa"/>
            <w:tcBorders>
              <w:top w:val="single" w:color="auto" w:sz="4" w:space="0"/>
              <w:left w:val="single" w:color="auto" w:sz="4" w:space="0"/>
              <w:bottom w:val="single" w:color="auto" w:sz="4" w:space="0"/>
              <w:right w:val="single" w:color="auto" w:sz="4" w:space="0"/>
            </w:tcBorders>
          </w:tcPr>
          <w:p w14:paraId="6E9C77BA">
            <w:pPr>
              <w:adjustRightInd w:val="0"/>
              <w:snapToGrid w:val="0"/>
              <w:spacing w:before="156" w:beforeLines="50" w:after="200" w:line="220" w:lineRule="atLeast"/>
              <w:jc w:val="center"/>
              <w:rPr>
                <w:rFonts w:hint="eastAsia" w:ascii="宋体" w:hAnsi="宋体" w:cs="宋体"/>
                <w:szCs w:val="21"/>
              </w:rPr>
            </w:pPr>
            <w:r>
              <w:rPr>
                <w:rFonts w:hint="eastAsia" w:ascii="宋体" w:hAnsi="宋体" w:cs="宋体"/>
                <w:szCs w:val="21"/>
              </w:rPr>
              <w:t>交货方式</w:t>
            </w:r>
          </w:p>
        </w:tc>
        <w:tc>
          <w:tcPr>
            <w:tcW w:w="2698" w:type="dxa"/>
            <w:tcBorders>
              <w:top w:val="single" w:color="auto" w:sz="4" w:space="0"/>
              <w:left w:val="single" w:color="auto" w:sz="4" w:space="0"/>
              <w:bottom w:val="single" w:color="auto" w:sz="4" w:space="0"/>
              <w:right w:val="single" w:color="auto" w:sz="4" w:space="0"/>
            </w:tcBorders>
          </w:tcPr>
          <w:p w14:paraId="2B65C4F7">
            <w:pPr>
              <w:spacing w:before="156" w:beforeLines="50" w:line="220" w:lineRule="atLeast"/>
              <w:jc w:val="center"/>
              <w:rPr>
                <w:rFonts w:hint="eastAsia" w:ascii="宋体" w:hAnsi="宋体" w:cs="宋体"/>
                <w:szCs w:val="21"/>
              </w:rPr>
            </w:pPr>
          </w:p>
          <w:p w14:paraId="634341F1">
            <w:pPr>
              <w:adjustRightInd w:val="0"/>
              <w:snapToGrid w:val="0"/>
              <w:spacing w:before="156" w:beforeLines="50" w:after="200" w:line="220" w:lineRule="atLeast"/>
              <w:jc w:val="center"/>
              <w:rPr>
                <w:rFonts w:hint="eastAsia" w:ascii="宋体" w:hAnsi="宋体" w:cs="宋体"/>
                <w:szCs w:val="21"/>
              </w:rPr>
            </w:pPr>
          </w:p>
        </w:tc>
        <w:tc>
          <w:tcPr>
            <w:tcW w:w="1259" w:type="dxa"/>
            <w:tcBorders>
              <w:top w:val="single" w:color="auto" w:sz="4" w:space="0"/>
              <w:left w:val="single" w:color="auto" w:sz="4" w:space="0"/>
              <w:bottom w:val="single" w:color="auto" w:sz="4" w:space="0"/>
              <w:right w:val="single" w:color="auto" w:sz="4" w:space="0"/>
            </w:tcBorders>
          </w:tcPr>
          <w:p w14:paraId="411EEBAE">
            <w:pPr>
              <w:adjustRightInd w:val="0"/>
              <w:snapToGrid w:val="0"/>
              <w:spacing w:before="156" w:beforeLines="50" w:after="200" w:line="220" w:lineRule="atLeast"/>
              <w:ind w:left="43"/>
              <w:jc w:val="center"/>
              <w:rPr>
                <w:rFonts w:hint="eastAsia" w:ascii="宋体" w:hAnsi="宋体" w:cs="宋体"/>
                <w:szCs w:val="21"/>
              </w:rPr>
            </w:pPr>
          </w:p>
        </w:tc>
        <w:tc>
          <w:tcPr>
            <w:tcW w:w="3018" w:type="dxa"/>
            <w:tcBorders>
              <w:top w:val="single" w:color="auto" w:sz="4" w:space="0"/>
              <w:left w:val="single" w:color="auto" w:sz="4" w:space="0"/>
              <w:bottom w:val="single" w:color="auto" w:sz="4" w:space="0"/>
              <w:right w:val="single" w:color="auto" w:sz="4" w:space="0"/>
            </w:tcBorders>
          </w:tcPr>
          <w:p w14:paraId="26692F7E">
            <w:pPr>
              <w:adjustRightInd w:val="0"/>
              <w:snapToGrid w:val="0"/>
              <w:spacing w:before="156" w:beforeLines="50" w:after="200" w:line="220" w:lineRule="atLeast"/>
              <w:ind w:left="43"/>
              <w:jc w:val="center"/>
              <w:rPr>
                <w:rFonts w:hint="eastAsia" w:ascii="宋体" w:hAnsi="宋体" w:cs="宋体"/>
                <w:szCs w:val="21"/>
              </w:rPr>
            </w:pPr>
          </w:p>
        </w:tc>
      </w:tr>
      <w:tr w14:paraId="6DA413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1547" w:type="dxa"/>
            <w:tcBorders>
              <w:top w:val="single" w:color="auto" w:sz="4" w:space="0"/>
              <w:left w:val="single" w:color="auto" w:sz="4" w:space="0"/>
              <w:bottom w:val="single" w:color="auto" w:sz="4" w:space="0"/>
              <w:right w:val="single" w:color="auto" w:sz="4" w:space="0"/>
            </w:tcBorders>
          </w:tcPr>
          <w:p w14:paraId="12E82B23">
            <w:pPr>
              <w:adjustRightInd w:val="0"/>
              <w:snapToGrid w:val="0"/>
              <w:spacing w:before="156" w:beforeLines="50" w:after="200" w:line="220" w:lineRule="atLeast"/>
              <w:jc w:val="center"/>
              <w:rPr>
                <w:rFonts w:hint="eastAsia" w:ascii="宋体" w:hAnsi="宋体" w:cs="宋体"/>
                <w:szCs w:val="21"/>
              </w:rPr>
            </w:pPr>
            <w:r>
              <w:rPr>
                <w:rFonts w:hint="eastAsia" w:ascii="宋体" w:hAnsi="宋体" w:cs="宋体"/>
                <w:szCs w:val="21"/>
              </w:rPr>
              <w:t>交货地点</w:t>
            </w:r>
          </w:p>
        </w:tc>
        <w:tc>
          <w:tcPr>
            <w:tcW w:w="2698" w:type="dxa"/>
            <w:tcBorders>
              <w:top w:val="single" w:color="auto" w:sz="4" w:space="0"/>
              <w:left w:val="single" w:color="auto" w:sz="4" w:space="0"/>
              <w:bottom w:val="single" w:color="auto" w:sz="4" w:space="0"/>
              <w:right w:val="single" w:color="auto" w:sz="4" w:space="0"/>
            </w:tcBorders>
          </w:tcPr>
          <w:p w14:paraId="19817056">
            <w:pPr>
              <w:spacing w:before="156" w:beforeLines="50" w:line="220" w:lineRule="atLeast"/>
              <w:jc w:val="center"/>
              <w:rPr>
                <w:rFonts w:hint="eastAsia" w:ascii="宋体" w:hAnsi="宋体" w:cs="宋体"/>
                <w:szCs w:val="21"/>
              </w:rPr>
            </w:pPr>
          </w:p>
          <w:p w14:paraId="4A4C64A5">
            <w:pPr>
              <w:adjustRightInd w:val="0"/>
              <w:snapToGrid w:val="0"/>
              <w:spacing w:before="156" w:beforeLines="50" w:after="200" w:line="220" w:lineRule="atLeast"/>
              <w:jc w:val="center"/>
              <w:rPr>
                <w:rFonts w:hint="eastAsia" w:ascii="宋体" w:hAnsi="宋体" w:cs="宋体"/>
                <w:szCs w:val="21"/>
              </w:rPr>
            </w:pPr>
          </w:p>
        </w:tc>
        <w:tc>
          <w:tcPr>
            <w:tcW w:w="1259" w:type="dxa"/>
            <w:tcBorders>
              <w:top w:val="single" w:color="auto" w:sz="4" w:space="0"/>
              <w:left w:val="single" w:color="auto" w:sz="4" w:space="0"/>
              <w:bottom w:val="single" w:color="auto" w:sz="4" w:space="0"/>
              <w:right w:val="single" w:color="auto" w:sz="4" w:space="0"/>
            </w:tcBorders>
          </w:tcPr>
          <w:p w14:paraId="3FF6D1BD">
            <w:pPr>
              <w:adjustRightInd w:val="0"/>
              <w:snapToGrid w:val="0"/>
              <w:spacing w:before="156" w:beforeLines="50" w:after="200" w:line="220" w:lineRule="atLeast"/>
              <w:ind w:left="43"/>
              <w:jc w:val="center"/>
              <w:rPr>
                <w:rFonts w:hint="eastAsia" w:ascii="宋体" w:hAnsi="宋体" w:cs="宋体"/>
                <w:szCs w:val="21"/>
              </w:rPr>
            </w:pPr>
          </w:p>
        </w:tc>
        <w:tc>
          <w:tcPr>
            <w:tcW w:w="3018" w:type="dxa"/>
            <w:tcBorders>
              <w:top w:val="single" w:color="auto" w:sz="4" w:space="0"/>
              <w:left w:val="single" w:color="auto" w:sz="4" w:space="0"/>
              <w:bottom w:val="single" w:color="auto" w:sz="4" w:space="0"/>
              <w:right w:val="single" w:color="auto" w:sz="4" w:space="0"/>
            </w:tcBorders>
          </w:tcPr>
          <w:p w14:paraId="67644079">
            <w:pPr>
              <w:adjustRightInd w:val="0"/>
              <w:snapToGrid w:val="0"/>
              <w:spacing w:before="156" w:beforeLines="50" w:after="200" w:line="220" w:lineRule="atLeast"/>
              <w:ind w:left="43"/>
              <w:jc w:val="center"/>
              <w:rPr>
                <w:rFonts w:hint="eastAsia" w:ascii="宋体" w:hAnsi="宋体" w:cs="宋体"/>
                <w:szCs w:val="21"/>
              </w:rPr>
            </w:pPr>
          </w:p>
        </w:tc>
      </w:tr>
      <w:tr w14:paraId="2FE0AA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0" w:hRule="atLeast"/>
          <w:jc w:val="center"/>
        </w:trPr>
        <w:tc>
          <w:tcPr>
            <w:tcW w:w="1547" w:type="dxa"/>
            <w:tcBorders>
              <w:top w:val="single" w:color="auto" w:sz="4" w:space="0"/>
              <w:left w:val="single" w:color="auto" w:sz="4" w:space="0"/>
              <w:bottom w:val="single" w:color="auto" w:sz="4" w:space="0"/>
              <w:right w:val="single" w:color="auto" w:sz="4" w:space="0"/>
            </w:tcBorders>
          </w:tcPr>
          <w:p w14:paraId="3FC2EB6F">
            <w:pPr>
              <w:adjustRightInd w:val="0"/>
              <w:snapToGrid w:val="0"/>
              <w:spacing w:before="156" w:beforeLines="50" w:after="200" w:line="220" w:lineRule="atLeast"/>
              <w:jc w:val="center"/>
              <w:rPr>
                <w:rFonts w:hint="eastAsia" w:ascii="宋体" w:hAnsi="宋体" w:cs="宋体"/>
                <w:szCs w:val="21"/>
              </w:rPr>
            </w:pPr>
            <w:r>
              <w:rPr>
                <w:rFonts w:hint="eastAsia" w:ascii="宋体" w:hAnsi="宋体" w:cs="宋体"/>
                <w:szCs w:val="21"/>
              </w:rPr>
              <w:t>付款方式</w:t>
            </w:r>
          </w:p>
        </w:tc>
        <w:tc>
          <w:tcPr>
            <w:tcW w:w="2698" w:type="dxa"/>
            <w:tcBorders>
              <w:top w:val="single" w:color="auto" w:sz="4" w:space="0"/>
              <w:left w:val="single" w:color="auto" w:sz="4" w:space="0"/>
              <w:bottom w:val="single" w:color="auto" w:sz="4" w:space="0"/>
              <w:right w:val="single" w:color="auto" w:sz="4" w:space="0"/>
            </w:tcBorders>
          </w:tcPr>
          <w:p w14:paraId="11561EE2">
            <w:pPr>
              <w:adjustRightInd w:val="0"/>
              <w:snapToGrid w:val="0"/>
              <w:spacing w:before="156" w:beforeLines="50" w:after="200" w:line="220" w:lineRule="atLeast"/>
              <w:jc w:val="center"/>
              <w:rPr>
                <w:rFonts w:hint="eastAsia" w:ascii="宋体" w:hAnsi="宋体" w:cs="宋体"/>
                <w:sz w:val="24"/>
                <w:szCs w:val="20"/>
              </w:rPr>
            </w:pPr>
          </w:p>
        </w:tc>
        <w:tc>
          <w:tcPr>
            <w:tcW w:w="1259" w:type="dxa"/>
            <w:tcBorders>
              <w:top w:val="single" w:color="auto" w:sz="4" w:space="0"/>
              <w:left w:val="single" w:color="auto" w:sz="4" w:space="0"/>
              <w:bottom w:val="single" w:color="auto" w:sz="4" w:space="0"/>
              <w:right w:val="single" w:color="auto" w:sz="4" w:space="0"/>
            </w:tcBorders>
          </w:tcPr>
          <w:p w14:paraId="7330D0D5">
            <w:pPr>
              <w:adjustRightInd w:val="0"/>
              <w:snapToGrid w:val="0"/>
              <w:spacing w:before="156" w:beforeLines="50" w:after="200" w:line="220" w:lineRule="atLeast"/>
              <w:jc w:val="center"/>
              <w:rPr>
                <w:rFonts w:hint="eastAsia" w:ascii="宋体" w:hAnsi="宋体" w:cs="宋体"/>
                <w:sz w:val="24"/>
                <w:szCs w:val="20"/>
              </w:rPr>
            </w:pPr>
          </w:p>
        </w:tc>
        <w:tc>
          <w:tcPr>
            <w:tcW w:w="3018" w:type="dxa"/>
            <w:tcBorders>
              <w:top w:val="single" w:color="auto" w:sz="4" w:space="0"/>
              <w:left w:val="single" w:color="auto" w:sz="4" w:space="0"/>
              <w:bottom w:val="single" w:color="auto" w:sz="4" w:space="0"/>
              <w:right w:val="single" w:color="auto" w:sz="4" w:space="0"/>
            </w:tcBorders>
          </w:tcPr>
          <w:p w14:paraId="4FAA4294">
            <w:pPr>
              <w:adjustRightInd w:val="0"/>
              <w:snapToGrid w:val="0"/>
              <w:spacing w:before="156" w:beforeLines="50" w:after="200" w:line="220" w:lineRule="atLeast"/>
              <w:jc w:val="center"/>
              <w:rPr>
                <w:rFonts w:hint="eastAsia" w:ascii="宋体" w:hAnsi="宋体" w:cs="宋体"/>
                <w:sz w:val="24"/>
                <w:szCs w:val="20"/>
              </w:rPr>
            </w:pPr>
          </w:p>
        </w:tc>
      </w:tr>
      <w:tr w14:paraId="5F5260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547" w:type="dxa"/>
            <w:tcBorders>
              <w:top w:val="single" w:color="auto" w:sz="4" w:space="0"/>
              <w:left w:val="single" w:color="auto" w:sz="4" w:space="0"/>
              <w:bottom w:val="single" w:color="auto" w:sz="4" w:space="0"/>
              <w:right w:val="single" w:color="auto" w:sz="4" w:space="0"/>
            </w:tcBorders>
          </w:tcPr>
          <w:p w14:paraId="4A46C096">
            <w:pPr>
              <w:adjustRightInd w:val="0"/>
              <w:snapToGrid w:val="0"/>
              <w:spacing w:before="156" w:beforeLines="50" w:after="200" w:line="220" w:lineRule="atLeast"/>
              <w:jc w:val="center"/>
              <w:rPr>
                <w:rFonts w:hint="eastAsia" w:ascii="宋体" w:hAnsi="宋体" w:cs="宋体"/>
                <w:szCs w:val="21"/>
              </w:rPr>
            </w:pPr>
            <w:r>
              <w:rPr>
                <w:rFonts w:hint="eastAsia" w:ascii="宋体" w:hAnsi="宋体" w:cs="宋体"/>
                <w:szCs w:val="21"/>
              </w:rPr>
              <w:t>投标货币</w:t>
            </w:r>
          </w:p>
        </w:tc>
        <w:tc>
          <w:tcPr>
            <w:tcW w:w="2698" w:type="dxa"/>
            <w:tcBorders>
              <w:top w:val="single" w:color="auto" w:sz="4" w:space="0"/>
              <w:left w:val="single" w:color="auto" w:sz="4" w:space="0"/>
              <w:bottom w:val="single" w:color="auto" w:sz="4" w:space="0"/>
              <w:right w:val="single" w:color="auto" w:sz="4" w:space="0"/>
            </w:tcBorders>
          </w:tcPr>
          <w:p w14:paraId="7533F8C8">
            <w:pPr>
              <w:spacing w:before="156" w:beforeLines="50" w:line="220" w:lineRule="atLeast"/>
              <w:jc w:val="center"/>
              <w:rPr>
                <w:rFonts w:hint="eastAsia" w:ascii="宋体" w:hAnsi="宋体" w:cs="宋体"/>
                <w:sz w:val="24"/>
                <w:szCs w:val="20"/>
              </w:rPr>
            </w:pPr>
          </w:p>
          <w:p w14:paraId="65479289">
            <w:pPr>
              <w:adjustRightInd w:val="0"/>
              <w:snapToGrid w:val="0"/>
              <w:spacing w:before="156" w:beforeLines="50" w:after="200" w:line="220" w:lineRule="atLeast"/>
              <w:jc w:val="center"/>
              <w:rPr>
                <w:rFonts w:hint="eastAsia" w:ascii="宋体" w:hAnsi="宋体" w:cs="宋体"/>
                <w:sz w:val="24"/>
                <w:szCs w:val="20"/>
              </w:rPr>
            </w:pPr>
          </w:p>
        </w:tc>
        <w:tc>
          <w:tcPr>
            <w:tcW w:w="1259" w:type="dxa"/>
            <w:tcBorders>
              <w:top w:val="single" w:color="auto" w:sz="4" w:space="0"/>
              <w:left w:val="single" w:color="auto" w:sz="4" w:space="0"/>
              <w:bottom w:val="single" w:color="auto" w:sz="4" w:space="0"/>
              <w:right w:val="single" w:color="auto" w:sz="4" w:space="0"/>
            </w:tcBorders>
          </w:tcPr>
          <w:p w14:paraId="3C7D183D">
            <w:pPr>
              <w:adjustRightInd w:val="0"/>
              <w:snapToGrid w:val="0"/>
              <w:spacing w:before="156" w:beforeLines="50" w:after="200" w:line="220" w:lineRule="atLeast"/>
              <w:jc w:val="center"/>
              <w:rPr>
                <w:rFonts w:hint="eastAsia" w:ascii="宋体" w:hAnsi="宋体" w:cs="宋体"/>
                <w:sz w:val="24"/>
                <w:szCs w:val="20"/>
              </w:rPr>
            </w:pPr>
          </w:p>
        </w:tc>
        <w:tc>
          <w:tcPr>
            <w:tcW w:w="3018" w:type="dxa"/>
            <w:tcBorders>
              <w:top w:val="single" w:color="auto" w:sz="4" w:space="0"/>
              <w:left w:val="single" w:color="auto" w:sz="4" w:space="0"/>
              <w:bottom w:val="single" w:color="auto" w:sz="4" w:space="0"/>
              <w:right w:val="single" w:color="auto" w:sz="4" w:space="0"/>
            </w:tcBorders>
          </w:tcPr>
          <w:p w14:paraId="54853CB8">
            <w:pPr>
              <w:adjustRightInd w:val="0"/>
              <w:snapToGrid w:val="0"/>
              <w:spacing w:before="156" w:beforeLines="50" w:after="200" w:line="220" w:lineRule="atLeast"/>
              <w:jc w:val="center"/>
              <w:rPr>
                <w:rFonts w:hint="eastAsia" w:ascii="宋体" w:hAnsi="宋体" w:cs="宋体"/>
                <w:sz w:val="24"/>
                <w:szCs w:val="20"/>
              </w:rPr>
            </w:pPr>
          </w:p>
        </w:tc>
      </w:tr>
      <w:tr w14:paraId="188AA0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547" w:type="dxa"/>
            <w:tcBorders>
              <w:top w:val="single" w:color="auto" w:sz="4" w:space="0"/>
              <w:left w:val="single" w:color="auto" w:sz="4" w:space="0"/>
              <w:bottom w:val="single" w:color="auto" w:sz="4" w:space="0"/>
              <w:right w:val="single" w:color="auto" w:sz="4" w:space="0"/>
            </w:tcBorders>
          </w:tcPr>
          <w:p w14:paraId="01080597">
            <w:pPr>
              <w:adjustRightInd w:val="0"/>
              <w:snapToGrid w:val="0"/>
              <w:spacing w:before="156" w:beforeLines="50" w:after="200" w:line="220" w:lineRule="atLeast"/>
              <w:jc w:val="center"/>
              <w:rPr>
                <w:rFonts w:hint="eastAsia" w:ascii="宋体" w:hAnsi="宋体" w:cs="宋体"/>
                <w:szCs w:val="21"/>
              </w:rPr>
            </w:pPr>
            <w:r>
              <w:rPr>
                <w:rFonts w:hint="eastAsia" w:ascii="宋体" w:hAnsi="宋体" w:cs="宋体"/>
                <w:szCs w:val="21"/>
              </w:rPr>
              <w:t>其他</w:t>
            </w:r>
          </w:p>
        </w:tc>
        <w:tc>
          <w:tcPr>
            <w:tcW w:w="2698" w:type="dxa"/>
            <w:tcBorders>
              <w:top w:val="single" w:color="auto" w:sz="4" w:space="0"/>
              <w:left w:val="single" w:color="auto" w:sz="4" w:space="0"/>
              <w:bottom w:val="single" w:color="auto" w:sz="4" w:space="0"/>
              <w:right w:val="single" w:color="auto" w:sz="4" w:space="0"/>
            </w:tcBorders>
          </w:tcPr>
          <w:p w14:paraId="2BAB36E7">
            <w:pPr>
              <w:adjustRightInd w:val="0"/>
              <w:snapToGrid w:val="0"/>
              <w:spacing w:before="156" w:beforeLines="50" w:after="200" w:line="220" w:lineRule="atLeast"/>
              <w:jc w:val="center"/>
              <w:rPr>
                <w:rFonts w:hint="eastAsia" w:ascii="宋体" w:hAnsi="宋体" w:cs="宋体"/>
                <w:szCs w:val="21"/>
              </w:rPr>
            </w:pPr>
          </w:p>
        </w:tc>
        <w:tc>
          <w:tcPr>
            <w:tcW w:w="1259" w:type="dxa"/>
            <w:tcBorders>
              <w:top w:val="single" w:color="auto" w:sz="4" w:space="0"/>
              <w:left w:val="single" w:color="auto" w:sz="4" w:space="0"/>
              <w:bottom w:val="single" w:color="auto" w:sz="4" w:space="0"/>
              <w:right w:val="single" w:color="auto" w:sz="4" w:space="0"/>
            </w:tcBorders>
          </w:tcPr>
          <w:p w14:paraId="7C15BAA2">
            <w:pPr>
              <w:adjustRightInd w:val="0"/>
              <w:snapToGrid w:val="0"/>
              <w:spacing w:before="156" w:beforeLines="50" w:after="200" w:line="220" w:lineRule="atLeast"/>
              <w:jc w:val="center"/>
              <w:rPr>
                <w:rFonts w:hint="eastAsia" w:ascii="宋体" w:hAnsi="宋体" w:cs="宋体"/>
                <w:szCs w:val="21"/>
              </w:rPr>
            </w:pPr>
          </w:p>
        </w:tc>
        <w:tc>
          <w:tcPr>
            <w:tcW w:w="3018" w:type="dxa"/>
            <w:tcBorders>
              <w:top w:val="single" w:color="auto" w:sz="4" w:space="0"/>
              <w:left w:val="single" w:color="auto" w:sz="4" w:space="0"/>
              <w:bottom w:val="single" w:color="auto" w:sz="4" w:space="0"/>
              <w:right w:val="single" w:color="auto" w:sz="4" w:space="0"/>
            </w:tcBorders>
          </w:tcPr>
          <w:p w14:paraId="5E4B2882">
            <w:pPr>
              <w:adjustRightInd w:val="0"/>
              <w:snapToGrid w:val="0"/>
              <w:spacing w:before="156" w:beforeLines="50" w:after="200" w:line="220" w:lineRule="atLeast"/>
              <w:jc w:val="center"/>
              <w:rPr>
                <w:rFonts w:hint="eastAsia" w:ascii="宋体" w:hAnsi="宋体" w:cs="宋体"/>
                <w:szCs w:val="21"/>
              </w:rPr>
            </w:pPr>
          </w:p>
        </w:tc>
      </w:tr>
    </w:tbl>
    <w:p w14:paraId="215AB1A2">
      <w:pPr>
        <w:spacing w:before="312" w:beforeLines="100" w:line="360" w:lineRule="auto"/>
        <w:rPr>
          <w:rFonts w:hint="eastAsia" w:ascii="宋体" w:hAnsi="宋体" w:cs="宋体"/>
          <w:szCs w:val="21"/>
        </w:rPr>
      </w:pPr>
      <w:r>
        <w:rPr>
          <w:rFonts w:hint="eastAsia" w:ascii="宋体" w:hAnsi="宋体" w:cs="宋体"/>
          <w:szCs w:val="21"/>
        </w:rPr>
        <w:t>法定代表人或授权代表签字：</w:t>
      </w:r>
    </w:p>
    <w:p w14:paraId="4475DEA3">
      <w:pPr>
        <w:rPr>
          <w:b/>
          <w:bCs/>
          <w:sz w:val="32"/>
          <w:szCs w:val="32"/>
        </w:rPr>
      </w:pPr>
      <w:bookmarkStart w:id="135" w:name="_Toc17657"/>
      <w:r>
        <w:rPr>
          <w:rFonts w:hint="eastAsia"/>
          <w:b/>
          <w:bCs/>
          <w:sz w:val="32"/>
          <w:szCs w:val="32"/>
        </w:rPr>
        <w:br w:type="page"/>
      </w:r>
    </w:p>
    <w:p w14:paraId="0FB4BF60">
      <w:pPr>
        <w:jc w:val="center"/>
        <w:rPr>
          <w:rFonts w:hint="eastAsia" w:ascii="宋体" w:hAnsi="宋体"/>
          <w:szCs w:val="18"/>
        </w:rPr>
      </w:pPr>
      <w:r>
        <w:rPr>
          <w:rFonts w:hint="eastAsia"/>
          <w:b/>
          <w:bCs/>
          <w:sz w:val="32"/>
          <w:szCs w:val="32"/>
        </w:rPr>
        <w:t>六、其他</w:t>
      </w:r>
      <w:bookmarkEnd w:id="135"/>
    </w:p>
    <w:p w14:paraId="0C9D4BB2">
      <w:pPr>
        <w:rPr>
          <w:rFonts w:hint="eastAsia" w:ascii="宋体" w:hAnsi="宋体" w:cs="宋体"/>
        </w:rPr>
      </w:pPr>
    </w:p>
    <w:p w14:paraId="7ADA45F9">
      <w:pPr>
        <w:rPr>
          <w:rFonts w:hint="eastAsia" w:ascii="宋体" w:hAnsi="宋体" w:cs="宋体"/>
        </w:rPr>
      </w:pPr>
    </w:p>
    <w:p w14:paraId="71A0A632">
      <w:pPr>
        <w:rPr>
          <w:rFonts w:hint="eastAsia" w:ascii="宋体" w:hAnsi="宋体" w:cs="宋体"/>
        </w:rPr>
      </w:pPr>
    </w:p>
    <w:p w14:paraId="757FA84F">
      <w:pPr>
        <w:pStyle w:val="9"/>
        <w:numPr>
          <w:ilvl w:val="0"/>
          <w:numId w:val="0"/>
        </w:numPr>
        <w:rPr>
          <w:rFonts w:hint="eastAsia" w:ascii="宋体" w:hAnsi="宋体" w:cs="宋体"/>
        </w:rPr>
      </w:pPr>
    </w:p>
    <w:p w14:paraId="6B05BA10">
      <w:pPr>
        <w:pStyle w:val="9"/>
        <w:numPr>
          <w:ilvl w:val="0"/>
          <w:numId w:val="0"/>
        </w:numPr>
        <w:rPr>
          <w:rFonts w:hint="eastAsia" w:ascii="宋体" w:hAnsi="宋体" w:cs="宋体"/>
        </w:rPr>
      </w:pPr>
    </w:p>
    <w:p w14:paraId="1F6BE51B">
      <w:pPr>
        <w:rPr>
          <w:del w:id="8587" w:author="麦麦" w:date="2026-09-09T15:59:19Z"/>
          <w:rFonts w:hint="eastAsia" w:ascii="黑体" w:hAnsi="黑体" w:eastAsia="黑体"/>
          <w:b/>
          <w:iCs/>
          <w:sz w:val="32"/>
          <w:szCs w:val="32"/>
        </w:rPr>
      </w:pPr>
      <w:r>
        <w:rPr>
          <w:rFonts w:hint="eastAsia" w:ascii="黑体" w:hAnsi="黑体" w:eastAsia="黑体"/>
          <w:b/>
          <w:iCs/>
          <w:sz w:val="32"/>
          <w:szCs w:val="32"/>
        </w:rPr>
        <w:br w:type="page"/>
      </w:r>
    </w:p>
    <w:p w14:paraId="234D392B">
      <w:pPr>
        <w:rPr>
          <w:del w:id="8588" w:author="麦麦" w:date="2026-09-09T15:59:18Z"/>
          <w:b/>
          <w:bCs/>
          <w:sz w:val="32"/>
          <w:szCs w:val="32"/>
        </w:rPr>
      </w:pPr>
      <w:del w:id="8589" w:author="麦麦" w:date="2026-09-09T15:59:18Z">
        <w:commentRangeStart w:id="16"/>
        <w:r>
          <w:rPr>
            <w:rFonts w:hint="eastAsia"/>
            <w:b/>
            <w:bCs/>
            <w:color w:val="FF0000"/>
            <w:sz w:val="32"/>
            <w:szCs w:val="32"/>
            <w:highlight w:val="yellow"/>
          </w:rPr>
          <w:delText>主要标的信息（注：本项为中标后公示内容，投标阶段无需填写；下方"货物类"字段系模板自带，本项目为纯软件，不适用品牌/规格型号等货物字段，建议中标公示时按软件功能模块填写或删除该模板）</w:delText>
        </w:r>
        <w:commentRangeEnd w:id="16"/>
      </w:del>
      <w:del w:id="8590" w:author="麦麦" w:date="2026-09-09T15:59:18Z">
        <w:r>
          <w:rPr>
            <w:rStyle w:val="22"/>
          </w:rPr>
          <w:commentReference w:id="16"/>
        </w:r>
      </w:del>
    </w:p>
    <w:p w14:paraId="35677B43">
      <w:pPr>
        <w:spacing w:before="0" w:line="240" w:lineRule="auto"/>
        <w:jc w:val="left"/>
        <w:rPr>
          <w:del w:id="8592" w:author="麦麦" w:date="2026-09-09T15:59:18Z"/>
          <w:rFonts w:hint="eastAsia" w:ascii="宋体" w:hAnsi="宋体" w:cs="宋体"/>
          <w:b/>
          <w:szCs w:val="21"/>
        </w:rPr>
        <w:pPrChange w:id="8591" w:author="麦麦" w:date="2026-09-09T15:59:19Z">
          <w:pPr>
            <w:spacing w:before="312" w:line="360" w:lineRule="auto"/>
            <w:jc w:val="center"/>
          </w:pPr>
        </w:pPrChange>
      </w:pPr>
      <w:del w:id="8593" w:author="麦麦" w:date="2026-09-09T15:59:18Z">
        <w:r>
          <w:rPr>
            <w:rFonts w:hint="eastAsia" w:ascii="宋体" w:hAnsi="宋体" w:cs="宋体"/>
            <w:b/>
            <w:szCs w:val="21"/>
          </w:rPr>
          <w:delText>主要标的信息（中标后将公示）</w:delText>
        </w:r>
      </w:del>
    </w:p>
    <w:p w14:paraId="1403ED21">
      <w:pPr>
        <w:spacing w:after="0" w:line="240" w:lineRule="auto"/>
        <w:rPr>
          <w:del w:id="8595" w:author="麦麦" w:date="2026-09-09T15:59:18Z"/>
          <w:rFonts w:hint="eastAsia" w:ascii="宋体" w:hAnsi="宋体" w:cs="宋体"/>
          <w:b/>
          <w:szCs w:val="21"/>
        </w:rPr>
        <w:pPrChange w:id="8594" w:author="麦麦" w:date="2026-09-09T15:59:19Z">
          <w:pPr>
            <w:spacing w:after="312" w:line="360" w:lineRule="auto"/>
          </w:pPr>
        </w:pPrChange>
      </w:pPr>
      <w:del w:id="8596" w:author="麦麦" w:date="2026-09-09T15:59:18Z">
        <w:r>
          <w:rPr>
            <w:rFonts w:hint="eastAsia" w:ascii="宋体" w:hAnsi="宋体" w:cs="宋体"/>
            <w:szCs w:val="21"/>
          </w:rPr>
          <w:delText>投标人全称（加盖公章）：</w:delText>
        </w:r>
      </w:del>
    </w:p>
    <w:tbl>
      <w:tblPr>
        <w:tblStyle w:val="17"/>
        <w:tblW w:w="39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1"/>
      </w:tblGrid>
      <w:tr w14:paraId="585F6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8597" w:author="麦麦" w:date="2026-09-09T15:59:16Z"/>
        </w:trPr>
        <w:tc>
          <w:tcPr>
            <w:tcW w:w="3901" w:type="dxa"/>
          </w:tcPr>
          <w:p w14:paraId="5242415A">
            <w:pPr>
              <w:jc w:val="left"/>
              <w:rPr>
                <w:del w:id="8599" w:author="麦麦" w:date="2026-09-09T15:59:16Z"/>
                <w:rFonts w:hint="eastAsia" w:ascii="宋体" w:hAnsi="宋体" w:cs="宋体"/>
                <w:szCs w:val="21"/>
              </w:rPr>
              <w:pPrChange w:id="8598" w:author="麦麦" w:date="2026-09-09T15:59:19Z">
                <w:pPr>
                  <w:jc w:val="center"/>
                </w:pPr>
              </w:pPrChange>
            </w:pPr>
            <w:del w:id="8600" w:author="麦麦" w:date="2026-09-09T15:59:16Z">
              <w:r>
                <w:rPr>
                  <w:rFonts w:hint="eastAsia" w:ascii="宋体" w:hAnsi="宋体" w:cs="宋体"/>
                  <w:color w:val="FF0000"/>
                  <w:szCs w:val="21"/>
                  <w:highlight w:val="yellow"/>
                </w:rPr>
                <w:delText>软件类</w:delText>
              </w:r>
            </w:del>
          </w:p>
        </w:tc>
      </w:tr>
      <w:tr w14:paraId="08F9A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0" w:hRule="atLeast"/>
          <w:del w:id="8601" w:author="麦麦" w:date="2026-09-09T15:59:16Z"/>
        </w:trPr>
        <w:tc>
          <w:tcPr>
            <w:tcW w:w="3901" w:type="dxa"/>
          </w:tcPr>
          <w:p w14:paraId="1441BBDA">
            <w:pPr>
              <w:spacing w:line="240" w:lineRule="auto"/>
              <w:rPr>
                <w:del w:id="8603" w:author="麦麦" w:date="2026-09-09T15:59:16Z"/>
                <w:rFonts w:hint="eastAsia" w:ascii="宋体" w:hAnsi="宋体" w:cs="宋体"/>
                <w:szCs w:val="21"/>
              </w:rPr>
              <w:pPrChange w:id="8602" w:author="麦麦" w:date="2026-09-09T15:59:19Z">
                <w:pPr>
                  <w:spacing w:line="360" w:lineRule="auto"/>
                </w:pPr>
              </w:pPrChange>
            </w:pPr>
            <w:del w:id="8604" w:author="麦麦" w:date="2026-09-09T15:59:16Z">
              <w:r>
                <w:rPr>
                  <w:rFonts w:hint="eastAsia" w:ascii="宋体" w:hAnsi="宋体" w:cs="宋体"/>
                  <w:szCs w:val="21"/>
                </w:rPr>
                <w:delText>名称：</w:delText>
              </w:r>
            </w:del>
          </w:p>
          <w:p w14:paraId="1F40A5F8">
            <w:pPr>
              <w:spacing w:line="240" w:lineRule="auto"/>
              <w:rPr>
                <w:del w:id="8606" w:author="麦麦" w:date="2026-09-09T15:59:16Z"/>
                <w:rFonts w:hint="eastAsia" w:ascii="宋体" w:hAnsi="宋体" w:cs="宋体"/>
                <w:szCs w:val="21"/>
              </w:rPr>
              <w:pPrChange w:id="8605" w:author="麦麦" w:date="2026-09-09T15:59:19Z">
                <w:pPr>
                  <w:spacing w:line="360" w:lineRule="auto"/>
                </w:pPr>
              </w:pPrChange>
            </w:pPr>
            <w:del w:id="8607" w:author="麦麦" w:date="2026-09-09T15:59:16Z">
              <w:r>
                <w:rPr>
                  <w:rFonts w:hint="eastAsia" w:ascii="宋体" w:hAnsi="宋体" w:cs="宋体"/>
                  <w:szCs w:val="21"/>
                </w:rPr>
                <w:delText>品牌（如有）：</w:delText>
              </w:r>
            </w:del>
          </w:p>
          <w:p w14:paraId="33FA8674">
            <w:pPr>
              <w:spacing w:line="240" w:lineRule="auto"/>
              <w:rPr>
                <w:del w:id="8609" w:author="麦麦" w:date="2026-09-09T15:59:16Z"/>
                <w:rFonts w:hint="eastAsia" w:ascii="宋体" w:hAnsi="宋体" w:cs="宋体"/>
                <w:szCs w:val="21"/>
              </w:rPr>
              <w:pPrChange w:id="8608" w:author="麦麦" w:date="2026-09-09T15:59:19Z">
                <w:pPr>
                  <w:spacing w:line="360" w:lineRule="auto"/>
                </w:pPr>
              </w:pPrChange>
            </w:pPr>
            <w:del w:id="8610" w:author="麦麦" w:date="2026-09-09T15:59:16Z">
              <w:r>
                <w:rPr>
                  <w:rFonts w:hint="eastAsia" w:ascii="宋体" w:hAnsi="宋体" w:cs="宋体"/>
                  <w:szCs w:val="21"/>
                </w:rPr>
                <w:delText>规格型号：</w:delText>
              </w:r>
            </w:del>
          </w:p>
          <w:p w14:paraId="6AA6E9C7">
            <w:pPr>
              <w:spacing w:line="240" w:lineRule="auto"/>
              <w:rPr>
                <w:del w:id="8612" w:author="麦麦" w:date="2026-09-09T15:59:16Z"/>
                <w:rFonts w:hint="eastAsia" w:ascii="宋体" w:hAnsi="宋体" w:cs="宋体"/>
                <w:szCs w:val="21"/>
              </w:rPr>
              <w:pPrChange w:id="8611" w:author="麦麦" w:date="2026-09-09T15:59:19Z">
                <w:pPr>
                  <w:spacing w:line="360" w:lineRule="auto"/>
                </w:pPr>
              </w:pPrChange>
            </w:pPr>
            <w:del w:id="8613" w:author="麦麦" w:date="2026-09-09T15:59:16Z">
              <w:r>
                <w:rPr>
                  <w:rFonts w:hint="eastAsia" w:ascii="宋体" w:hAnsi="宋体" w:cs="宋体"/>
                  <w:szCs w:val="21"/>
                </w:rPr>
                <w:delText>数量：</w:delText>
              </w:r>
            </w:del>
          </w:p>
          <w:p w14:paraId="591170D9">
            <w:pPr>
              <w:spacing w:line="240" w:lineRule="auto"/>
              <w:rPr>
                <w:del w:id="8615" w:author="麦麦" w:date="2026-09-09T15:59:16Z"/>
                <w:rFonts w:hint="eastAsia" w:ascii="宋体" w:hAnsi="宋体" w:cs="宋体"/>
                <w:szCs w:val="21"/>
              </w:rPr>
              <w:pPrChange w:id="8614" w:author="麦麦" w:date="2026-09-09T15:59:19Z">
                <w:pPr>
                  <w:spacing w:line="360" w:lineRule="auto"/>
                </w:pPr>
              </w:pPrChange>
            </w:pPr>
            <w:del w:id="8616" w:author="麦麦" w:date="2026-09-09T15:59:16Z">
              <w:r>
                <w:rPr>
                  <w:rFonts w:hint="eastAsia" w:ascii="宋体" w:hAnsi="宋体" w:cs="宋体"/>
                  <w:szCs w:val="21"/>
                </w:rPr>
                <w:delText>单价：</w:delText>
              </w:r>
            </w:del>
          </w:p>
        </w:tc>
      </w:tr>
    </w:tbl>
    <w:p w14:paraId="3D14FA91">
      <w:pPr>
        <w:tabs>
          <w:tab w:val="left" w:pos="780"/>
        </w:tabs>
        <w:rPr>
          <w:rFonts w:hint="eastAsia" w:ascii="宋体" w:hAnsi="宋体" w:cs="宋体"/>
        </w:rPr>
        <w:pPrChange w:id="8617" w:author="麦麦" w:date="2026-09-09T15:59:19Z">
          <w:pPr>
            <w:pStyle w:val="9"/>
            <w:numPr>
              <w:ilvl w:val="0"/>
              <w:numId w:val="0"/>
            </w:numPr>
          </w:pPr>
        </w:pPrChange>
      </w:pPr>
    </w:p>
    <w:p w14:paraId="6890692D">
      <w:pPr>
        <w:pStyle w:val="9"/>
        <w:numPr>
          <w:ilvl w:val="0"/>
          <w:numId w:val="0"/>
        </w:numPr>
        <w:rPr>
          <w:rFonts w:hint="eastAsia" w:ascii="宋体" w:hAnsi="宋体" w:cs="宋体"/>
        </w:rPr>
      </w:pPr>
    </w:p>
    <w:p w14:paraId="0E7605FE">
      <w:pPr>
        <w:pStyle w:val="9"/>
        <w:numPr>
          <w:ilvl w:val="0"/>
          <w:numId w:val="0"/>
        </w:numPr>
        <w:rPr>
          <w:rFonts w:hint="eastAsia" w:ascii="宋体" w:hAnsi="宋体" w:cs="宋体"/>
        </w:rPr>
      </w:pPr>
    </w:p>
    <w:p w14:paraId="5DBE9949"/>
    <w:sectPr>
      <w:footerReference r:id="rId7" w:type="default"/>
      <w:pgSz w:w="11906" w:h="16838"/>
      <w:pgMar w:top="1440" w:right="1800" w:bottom="1440" w:left="1800" w:header="851" w:footer="992" w:gutter="0"/>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A吴超¹⁸¹⁶⁸²⁶⁴⁷⁷⁷" w:date="2026-09-07T18:33:00Z" w:initials="">
    <w:p w14:paraId="06BE9FFE">
      <w:pPr>
        <w:pStyle w:val="5"/>
      </w:pPr>
      <w:r>
        <w:rPr>
          <w:rFonts w:hint="eastAsia"/>
        </w:rPr>
        <w:t>如果是财政资金必须要面向中小企业采购</w:t>
      </w:r>
    </w:p>
  </w:comment>
  <w:comment w:id="1" w:author="A吴超¹⁸¹⁶⁸²⁶⁴⁷⁷⁷" w:date="2026-09-07T18:32:00Z" w:initials="">
    <w:p w14:paraId="4A743146">
      <w:pPr>
        <w:pStyle w:val="5"/>
      </w:pPr>
      <w:r>
        <w:rPr>
          <w:rFonts w:hint="eastAsia"/>
        </w:rPr>
        <w:t>按照现在公平竞争审查的要求，需要线上报名方式</w:t>
      </w:r>
    </w:p>
  </w:comment>
  <w:comment w:id="2" w:author="A吴超¹⁸¹⁶⁸²⁶⁴⁷⁷⁷" w:date="2026-09-07T18:34:00Z" w:initials="">
    <w:p w14:paraId="5A83E79F">
      <w:pPr>
        <w:pStyle w:val="5"/>
        <w:numPr>
          <w:ilvl w:val="0"/>
          <w:numId w:val="2"/>
        </w:numPr>
        <w:rPr>
          <w:rFonts w:hint="eastAsia" w:ascii="宋体" w:hAnsi="宋体"/>
          <w:szCs w:val="21"/>
        </w:rPr>
      </w:pPr>
      <w:r>
        <w:rPr>
          <w:rFonts w:hint="eastAsia" w:ascii="宋体" w:hAnsi="宋体"/>
          <w:szCs w:val="21"/>
        </w:rPr>
        <w:t>《供应商参加投标确认函》、《法人授权书》是否提供了固定格式，如果未通过因注明相关文件格式自拟</w:t>
      </w:r>
    </w:p>
    <w:p w14:paraId="063D3AE6">
      <w:pPr>
        <w:pStyle w:val="5"/>
        <w:numPr>
          <w:ilvl w:val="0"/>
          <w:numId w:val="2"/>
        </w:numPr>
      </w:pPr>
      <w:r>
        <w:rPr>
          <w:rFonts w:hint="eastAsia"/>
        </w:rPr>
        <w:t>如果是必须提供原件，那只能是线下或者邮寄，不符合公平竞争要求</w:t>
      </w:r>
    </w:p>
  </w:comment>
  <w:comment w:id="3" w:author="A吴超¹⁸¹⁶⁸²⁶⁴⁷⁷⁷" w:date="2026-09-07T18:43:00Z" w:initials="">
    <w:p w14:paraId="0656303C">
      <w:pPr>
        <w:pStyle w:val="5"/>
      </w:pPr>
      <w:r>
        <w:rPr>
          <w:rFonts w:hint="eastAsia"/>
        </w:rPr>
        <w:t>后续写明为</w:t>
      </w:r>
      <w:r>
        <w:rPr>
          <w:rFonts w:hint="eastAsia" w:ascii="宋体" w:hAnsi="宋体" w:cs="宋体"/>
          <w:szCs w:val="21"/>
        </w:rPr>
        <w:t>评标委员会，建议此处表述为评标工作由公司内部招标小组按相关规定组建的评标委员会负责，以便前后一致</w:t>
      </w:r>
    </w:p>
  </w:comment>
  <w:comment w:id="4" w:author="彧 纪" w:date="2026-09-08T19:57:00Z" w:initials="彧纪">
    <w:p w14:paraId="605866A6">
      <w:pPr>
        <w:pStyle w:val="5"/>
        <w:rPr>
          <w:rFonts w:hint="eastAsia"/>
        </w:rPr>
      </w:pPr>
      <w:r>
        <w:rPr>
          <w:rFonts w:hint="eastAsia"/>
        </w:rPr>
        <w:t>是否需要注明其中有外部专家X名</w:t>
      </w:r>
    </w:p>
  </w:comment>
  <w:comment w:id="5" w:author="彧 纪" w:date="2026-09-08T19:58:00Z" w:initials="彧纪">
    <w:p w14:paraId="76C2CC6D">
      <w:pPr>
        <w:pStyle w:val="5"/>
        <w:rPr>
          <w:rFonts w:hint="eastAsia"/>
        </w:rPr>
      </w:pPr>
      <w:r>
        <w:rPr>
          <w:rFonts w:hint="eastAsia"/>
        </w:rPr>
        <w:t>咨询下财务、审计是否可以收费、以什么方式收费，防止乱七八糟的人来捣乱</w:t>
      </w:r>
    </w:p>
  </w:comment>
  <w:comment w:id="6" w:author="彧 纪" w:date="2026-09-08T20:01:00Z" w:initials="彧纪">
    <w:p w14:paraId="3DA58A6E">
      <w:pPr>
        <w:pStyle w:val="5"/>
      </w:pPr>
      <w:r>
        <w:rPr>
          <w:rFonts w:hint="eastAsia"/>
        </w:rPr>
        <w:t>公告与文件分开，挂网只挂公告</w:t>
      </w:r>
    </w:p>
  </w:comment>
  <w:comment w:id="7" w:author="彧 纪" w:date="2026-09-08T20:10:00Z" w:initials="彧纪">
    <w:p w14:paraId="49C2878F">
      <w:pPr>
        <w:pStyle w:val="5"/>
      </w:pPr>
      <w:r>
        <w:rPr>
          <w:rFonts w:hint="eastAsia"/>
        </w:rPr>
        <w:t>什么意思</w:t>
      </w:r>
    </w:p>
  </w:comment>
  <w:comment w:id="8" w:author="彧 纪" w:date="2026-09-08T20:11:00Z" w:initials="彧纪">
    <w:p w14:paraId="1E99DA5F">
      <w:pPr>
        <w:pStyle w:val="5"/>
        <w:rPr>
          <w:rFonts w:hint="eastAsia"/>
        </w:rPr>
      </w:pPr>
      <w:r>
        <w:rPr>
          <w:rFonts w:hint="eastAsia"/>
        </w:rPr>
        <w:t>提供类似项目单项金额50W以上业绩合同（具体怎么表述的）</w:t>
      </w:r>
    </w:p>
  </w:comment>
  <w:comment w:id="9" w:author="A吴超¹⁸¹⁶⁸²⁶⁴⁷⁷⁷" w:date="2026-09-07T18:45:00Z" w:initials="">
    <w:p w14:paraId="7890681B">
      <w:pPr>
        <w:pStyle w:val="5"/>
      </w:pPr>
      <w:r>
        <w:rPr>
          <w:rFonts w:hint="eastAsia"/>
        </w:rPr>
        <w:t>建议和第二章1.2内容统一</w:t>
      </w:r>
    </w:p>
  </w:comment>
  <w:comment w:id="10" w:author="A吴超¹⁸¹⁶⁸²⁶⁴⁷⁷⁷" w:date="2026-09-07T18:41:00Z" w:initials="">
    <w:p w14:paraId="16361D55">
      <w:pPr>
        <w:pStyle w:val="5"/>
      </w:pPr>
      <w:r>
        <w:rPr>
          <w:rFonts w:hint="eastAsia"/>
        </w:rPr>
        <w:t>建议将本文件中采购文件表述统一修改为招标文件，毕竟封面就写了公开招标文件，采购过程修改为招标过程</w:t>
      </w:r>
    </w:p>
  </w:comment>
  <w:comment w:id="11" w:author="彧 纪" w:date="2026-09-08T20:22:00Z" w:initials="彧纪">
    <w:p w14:paraId="01FA1029">
      <w:pPr>
        <w:pStyle w:val="5"/>
      </w:pPr>
      <w:r>
        <w:rPr>
          <w:rFonts w:hint="eastAsia"/>
        </w:rPr>
        <w:t>是否表述为“自合同生效之日起至免费维保期截止日”</w:t>
      </w:r>
    </w:p>
  </w:comment>
  <w:comment w:id="12" w:author="彧 纪" w:date="2026-09-08T20:36:00Z" w:initials="彧纪">
    <w:p w14:paraId="5F3175FC">
      <w:pPr>
        <w:pStyle w:val="5"/>
      </w:pPr>
      <w:r>
        <w:rPr>
          <w:rFonts w:hint="eastAsia"/>
        </w:rPr>
        <w:t>是不是有问题</w:t>
      </w:r>
    </w:p>
  </w:comment>
  <w:comment w:id="13" w:author="A吴超¹⁸¹⁶⁸²⁶⁴⁷⁷⁷" w:date="2026-09-07T19:12:00Z" w:initials="">
    <w:p w14:paraId="0130DD28">
      <w:pPr>
        <w:pStyle w:val="5"/>
      </w:pPr>
      <w:r>
        <w:rPr>
          <w:rFonts w:hint="eastAsia"/>
        </w:rPr>
        <w:t>这一条在评审的时候要特别注意</w:t>
      </w:r>
    </w:p>
  </w:comment>
  <w:comment w:id="14" w:author="彧 纪" w:date="2026-09-08T20:36:00Z" w:initials="彧纪">
    <w:p w14:paraId="39B621A7">
      <w:pPr>
        <w:pStyle w:val="5"/>
        <w:rPr>
          <w:rFonts w:hint="eastAsia"/>
        </w:rPr>
      </w:pPr>
      <w:r>
        <w:rPr>
          <w:rFonts w:hint="eastAsia"/>
        </w:rPr>
        <w:t>标的物纯软件，这个分项是按照货物做的吧，而且一般都是竖着列清单</w:t>
      </w:r>
    </w:p>
  </w:comment>
  <w:comment w:id="15" w:author="A吴超¹⁸¹⁶⁸²⁶⁴⁷⁷⁷" w:date="2026-09-07T19:14:00Z" w:initials="">
    <w:p w14:paraId="77A6D125">
      <w:pPr>
        <w:ind w:firstLine="420" w:firstLineChars="200"/>
        <w:rPr>
          <w:rFonts w:hint="eastAsia" w:ascii="宋体" w:hAnsi="宋体" w:cs="宋体"/>
          <w:szCs w:val="21"/>
        </w:rPr>
      </w:pPr>
      <w:r>
        <w:rPr>
          <w:rFonts w:hint="eastAsia"/>
        </w:rPr>
        <w:t>建议添加3.</w:t>
      </w:r>
      <w:r>
        <w:rPr>
          <w:rFonts w:hint="eastAsia" w:ascii="宋体" w:hAnsi="宋体" w:cs="宋体"/>
          <w:szCs w:val="21"/>
        </w:rPr>
        <w:t>行数不够，可自行添加。</w:t>
      </w:r>
    </w:p>
    <w:p w14:paraId="67182523">
      <w:pPr>
        <w:pStyle w:val="5"/>
      </w:pPr>
    </w:p>
  </w:comment>
  <w:comment w:id="16" w:author="彧 纪" w:date="2026-09-08T20:38:00Z" w:initials="彧纪">
    <w:p w14:paraId="52093AFC">
      <w:pPr>
        <w:pStyle w:val="5"/>
      </w:pPr>
      <w:r>
        <w:rPr>
          <w:rFonts w:hint="eastAsia"/>
        </w:rPr>
        <w:t>这啥</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6BE9FFE" w15:done="0"/>
  <w15:commentEx w15:paraId="4A743146" w15:done="0"/>
  <w15:commentEx w15:paraId="063D3AE6" w15:done="0"/>
  <w15:commentEx w15:paraId="0656303C" w15:done="0"/>
  <w15:commentEx w15:paraId="605866A6" w15:done="0"/>
  <w15:commentEx w15:paraId="76C2CC6D" w15:done="0"/>
  <w15:commentEx w15:paraId="3DA58A6E" w15:done="0"/>
  <w15:commentEx w15:paraId="49C2878F" w15:done="0"/>
  <w15:commentEx w15:paraId="1E99DA5F" w15:done="0"/>
  <w15:commentEx w15:paraId="7890681B" w15:done="0"/>
  <w15:commentEx w15:paraId="16361D55" w15:done="0"/>
  <w15:commentEx w15:paraId="01FA1029" w15:done="0"/>
  <w15:commentEx w15:paraId="5F3175FC" w15:done="0"/>
  <w15:commentEx w15:paraId="0130DD28" w15:done="0"/>
  <w15:commentEx w15:paraId="39B621A7" w15:done="0"/>
  <w15:commentEx w15:paraId="67182523" w15:done="0"/>
  <w15:commentEx w15:paraId="52093AFC"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Georgia">
    <w:panose1 w:val="02040502050405020303"/>
    <w:charset w:val="00"/>
    <w:family w:val="roman"/>
    <w:pitch w:val="default"/>
    <w:sig w:usb0="00000287" w:usb1="00000000" w:usb2="00000000" w:usb3="00000000" w:csb0="2000009F" w:csb1="00000000"/>
  </w:font>
  <w:font w:name="等线">
    <w:panose1 w:val="02010600030101010101"/>
    <w:charset w:val="86"/>
    <w:family w:val="auto"/>
    <w:pitch w:val="default"/>
    <w:sig w:usb0="A00002BF" w:usb1="38CF7CFA" w:usb2="00000016" w:usb3="00000000" w:csb0="0004000F" w:csb1="00000000"/>
  </w:font>
  <w:font w:name="Helvetica">
    <w:altName w:val="Arial"/>
    <w:panose1 w:val="020B0604020202020204"/>
    <w:charset w:val="00"/>
    <w:family w:val="auto"/>
    <w:pitch w:val="default"/>
    <w:sig w:usb0="00000000" w:usb1="00000000" w:usb2="00000000" w:usb3="00000000" w:csb0="0000019F" w:csb1="00000000"/>
  </w:font>
  <w:font w:name="Cambria">
    <w:panose1 w:val="02040503050406030204"/>
    <w:charset w:val="00"/>
    <w:family w:val="roman"/>
    <w:pitch w:val="default"/>
    <w:sig w:usb0="E00006FF" w:usb1="420024FF" w:usb2="02000000" w:usb3="00000000" w:csb0="2000019F" w:csb1="00000000"/>
  </w:font>
  <w:font w:name="default">
    <w:altName w:val="Segoe Print"/>
    <w:panose1 w:val="00000000000000000000"/>
    <w:charset w:val="00"/>
    <w:family w:val="auto"/>
    <w:pitch w:val="default"/>
    <w:sig w:usb0="00000000" w:usb1="00000000" w:usb2="00000000" w:usb3="00000000" w:csb0="00000000" w:csb1="00000000"/>
  </w:font>
  <w:font w:name="宋体_GB2312">
    <w:altName w:val="宋体"/>
    <w:panose1 w:val="00000000000000000000"/>
    <w:charset w:val="86"/>
    <w:family w:val="roman"/>
    <w:pitch w:val="default"/>
    <w:sig w:usb0="00000000" w:usb1="00000000" w:usb2="00000010" w:usb3="00000000" w:csb0="00040000" w:csb1="00000000"/>
  </w:font>
  <w:font w:name="方正仿宋_GBK">
    <w:panose1 w:val="03000509000000000000"/>
    <w:charset w:val="86"/>
    <w:family w:val="auto"/>
    <w:pitch w:val="default"/>
    <w:sig w:usb0="00000001" w:usb1="080E0000" w:usb2="00000000" w:usb3="00000000" w:csb0="00040000" w:csb1="00000000"/>
  </w:font>
  <w:font w:name="Segoe UI">
    <w:panose1 w:val="020B0502040204020203"/>
    <w:charset w:val="00"/>
    <w:family w:val="auto"/>
    <w:pitch w:val="default"/>
    <w:sig w:usb0="E4002EFF" w:usb1="C000E47F"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FangSong_GBK">
    <w:altName w:val="Segoe Print"/>
    <w:panose1 w:val="00000000000000000000"/>
    <w:charset w:val="00"/>
    <w:family w:val="auto"/>
    <w:pitch w:val="default"/>
    <w:sig w:usb0="00000000" w:usb1="00000000" w:usb2="00000000" w:usb3="00000000" w:csb0="00000000" w:csb1="00000000"/>
  </w:font>
  <w:font w:name="FangHei_GBK">
    <w:altName w:val="Segoe Print"/>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06583A">
    <w:pPr>
      <w:pStyle w:val="11"/>
      <w:jc w:val="center"/>
      <w:rPr>
        <w:rFonts w:ascii="宋体_GB2312" w:eastAsia="宋体_GB23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0AA7C">
    <w:pPr>
      <w:jc w:val="center"/>
      <w:rPr>
        <w:rFonts w:ascii="仿宋_GB2312" w:eastAsia="仿宋_GB2312"/>
        <w:b/>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8CA4C4">
                          <w:pPr>
                            <w:pStyle w:val="11"/>
                          </w:pPr>
                          <w:r>
                            <w:fldChar w:fldCharType="begin"/>
                          </w:r>
                          <w:r>
                            <w:instrText xml:space="preserve"> PAGE  \* MERGEFORMAT </w:instrText>
                          </w:r>
                          <w:r>
                            <w:fldChar w:fldCharType="separate"/>
                          </w:r>
                          <w:r>
                            <w:t>- 26 -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3D8CA4C4">
                    <w:pPr>
                      <w:pStyle w:val="11"/>
                    </w:pPr>
                    <w:r>
                      <w:fldChar w:fldCharType="begin"/>
                    </w:r>
                    <w:r>
                      <w:instrText xml:space="preserve"> PAGE  \* MERGEFORMAT </w:instrText>
                    </w:r>
                    <w:r>
                      <w:fldChar w:fldCharType="separate"/>
                    </w:r>
                    <w:r>
                      <w:t>- 26 -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AE41C">
    <w:pPr>
      <w:pStyle w:val="12"/>
      <w:jc w:val="both"/>
    </w:pPr>
    <w:r>
      <w:rPr>
        <w:rFonts w:hint="eastAsia" w:ascii="宋体" w:hAnsi="宋体" w:cs="宋体"/>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7BDDA7"/>
    <w:multiLevelType w:val="singleLevel"/>
    <w:tmpl w:val="AC7BDDA7"/>
    <w:lvl w:ilvl="0" w:tentative="0">
      <w:start w:val="1"/>
      <w:numFmt w:val="decimal"/>
      <w:suff w:val="nothing"/>
      <w:lvlText w:val="%1、"/>
      <w:lvlJc w:val="left"/>
    </w:lvl>
  </w:abstractNum>
  <w:abstractNum w:abstractNumId="1">
    <w:nsid w:val="BE6C5BE8"/>
    <w:multiLevelType w:val="singleLevel"/>
    <w:tmpl w:val="BE6C5BE8"/>
    <w:lvl w:ilvl="0" w:tentative="0">
      <w:start w:val="1"/>
      <w:numFmt w:val="decimal"/>
      <w:lvlText w:val="%1."/>
      <w:lvlJc w:val="left"/>
      <w:pPr>
        <w:tabs>
          <w:tab w:val="left" w:pos="312"/>
        </w:tabs>
      </w:pPr>
    </w:lvl>
  </w:abstractNum>
  <w:abstractNum w:abstractNumId="2">
    <w:nsid w:val="C090F193"/>
    <w:multiLevelType w:val="singleLevel"/>
    <w:tmpl w:val="C090F193"/>
    <w:lvl w:ilvl="0" w:tentative="0">
      <w:start w:val="1"/>
      <w:numFmt w:val="decimal"/>
      <w:lvlText w:val="%1."/>
      <w:lvlJc w:val="left"/>
      <w:pPr>
        <w:tabs>
          <w:tab w:val="left" w:pos="312"/>
        </w:tabs>
      </w:pPr>
    </w:lvl>
  </w:abstractNum>
  <w:abstractNum w:abstractNumId="3">
    <w:nsid w:val="C3E1FE7E"/>
    <w:multiLevelType w:val="singleLevel"/>
    <w:tmpl w:val="C3E1FE7E"/>
    <w:lvl w:ilvl="0" w:tentative="0">
      <w:start w:val="1"/>
      <w:numFmt w:val="bullet"/>
      <w:pStyle w:val="9"/>
      <w:lvlText w:val=""/>
      <w:lvlJc w:val="left"/>
      <w:pPr>
        <w:tabs>
          <w:tab w:val="left" w:pos="780"/>
        </w:tabs>
        <w:ind w:left="780" w:hanging="360"/>
      </w:pPr>
      <w:rPr>
        <w:rFonts w:hint="default" w:ascii="Wingdings" w:hAnsi="Wingdings"/>
      </w:rPr>
    </w:lvl>
  </w:abstractNum>
  <w:abstractNum w:abstractNumId="4">
    <w:nsid w:val="F7E4FA4C"/>
    <w:multiLevelType w:val="singleLevel"/>
    <w:tmpl w:val="F7E4FA4C"/>
    <w:lvl w:ilvl="0" w:tentative="0">
      <w:start w:val="9"/>
      <w:numFmt w:val="decimal"/>
      <w:suff w:val="nothing"/>
      <w:lvlText w:val="%1、"/>
      <w:lvlJc w:val="left"/>
    </w:lvl>
  </w:abstractNum>
  <w:abstractNum w:abstractNumId="5">
    <w:nsid w:val="03D62ECE"/>
    <w:multiLevelType w:val="multilevel"/>
    <w:tmpl w:val="03D62ECE"/>
    <w:lvl w:ilvl="0" w:tentative="0">
      <w:start w:val="2"/>
      <w:numFmt w:val="chineseCounting"/>
      <w:suff w:val="nothing"/>
      <w:lvlText w:val="%1、"/>
      <w:lvlJc w:val="left"/>
      <w:rPr>
        <w:rFonts w:hint="eastAsia"/>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6">
    <w:nsid w:val="0BCC55C0"/>
    <w:multiLevelType w:val="singleLevel"/>
    <w:tmpl w:val="0BCC55C0"/>
    <w:lvl w:ilvl="0" w:tentative="0">
      <w:start w:val="1"/>
      <w:numFmt w:val="decimal"/>
      <w:lvlText w:val="%1."/>
      <w:lvlJc w:val="left"/>
      <w:pPr>
        <w:tabs>
          <w:tab w:val="left" w:pos="312"/>
        </w:tabs>
      </w:pPr>
    </w:lvl>
  </w:abstractNum>
  <w:abstractNum w:abstractNumId="7">
    <w:nsid w:val="2986AA43"/>
    <w:multiLevelType w:val="singleLevel"/>
    <w:tmpl w:val="2986AA43"/>
    <w:lvl w:ilvl="0" w:tentative="0">
      <w:start w:val="1"/>
      <w:numFmt w:val="decimal"/>
      <w:lvlText w:val="%1."/>
      <w:lvlJc w:val="left"/>
      <w:pPr>
        <w:tabs>
          <w:tab w:val="left" w:pos="312"/>
        </w:tabs>
      </w:pPr>
    </w:lvl>
  </w:abstractNum>
  <w:abstractNum w:abstractNumId="8">
    <w:nsid w:val="321D988F"/>
    <w:multiLevelType w:val="singleLevel"/>
    <w:tmpl w:val="321D988F"/>
    <w:lvl w:ilvl="0" w:tentative="0">
      <w:start w:val="1"/>
      <w:numFmt w:val="decimal"/>
      <w:suff w:val="nothing"/>
      <w:lvlText w:val="%1、"/>
      <w:lvlJc w:val="left"/>
    </w:lvl>
  </w:abstractNum>
  <w:abstractNum w:abstractNumId="9">
    <w:nsid w:val="4A7DDCF9"/>
    <w:multiLevelType w:val="singleLevel"/>
    <w:tmpl w:val="4A7DDCF9"/>
    <w:lvl w:ilvl="0" w:tentative="0">
      <w:start w:val="2"/>
      <w:numFmt w:val="decimal"/>
      <w:suff w:val="nothing"/>
      <w:lvlText w:val="%1、"/>
      <w:lvlJc w:val="left"/>
    </w:lvl>
  </w:abstractNum>
  <w:num w:numId="1">
    <w:abstractNumId w:val="3"/>
  </w:num>
  <w:num w:numId="2">
    <w:abstractNumId w:val="8"/>
  </w:num>
  <w:num w:numId="3">
    <w:abstractNumId w:val="1"/>
  </w:num>
  <w:num w:numId="4">
    <w:abstractNumId w:val="0"/>
  </w:num>
  <w:num w:numId="5">
    <w:abstractNumId w:val="6"/>
  </w:num>
  <w:num w:numId="6">
    <w:abstractNumId w:val="9"/>
  </w:num>
  <w:num w:numId="7">
    <w:abstractNumId w:val="4"/>
  </w:num>
  <w:num w:numId="8">
    <w:abstractNumId w:val="2"/>
  </w:num>
  <w:num w:numId="9">
    <w:abstractNumId w:val="7"/>
  </w:num>
  <w:num w:numId="10">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麦麦">
    <w15:presenceInfo w15:providerId="WPS Office" w15:userId="274484004"/>
  </w15:person>
  <w15:person w15:author="Jason妈咪">
    <w15:presenceInfo w15:providerId="WPS Office" w15:userId="750199592"/>
  </w15:person>
  <w15:person w15:author="A吴超¹⁸¹⁶⁸²⁶⁴⁷⁷⁷">
    <w15:presenceInfo w15:providerId="None" w15:userId="A吴超¹⁸¹⁶⁸²⁶⁴⁷⁷⁷"/>
  </w15:person>
  <w15:person w15:author="彧 纪">
    <w15:presenceInfo w15:providerId="Windows Live" w15:userId="c263a8aa9129fdd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EyMTEzYmUzMDE1NGYxZGEzZTVlNWU3YzcxMjQ1ZmYifQ=="/>
  </w:docVars>
  <w:rsids>
    <w:rsidRoot w:val="00DE5A56"/>
    <w:rsid w:val="00043A4E"/>
    <w:rsid w:val="001A2968"/>
    <w:rsid w:val="00343F1E"/>
    <w:rsid w:val="005B7CA4"/>
    <w:rsid w:val="009D0EA3"/>
    <w:rsid w:val="009F7155"/>
    <w:rsid w:val="00B31B30"/>
    <w:rsid w:val="00CB0EC7"/>
    <w:rsid w:val="00DE5A56"/>
    <w:rsid w:val="00FE7718"/>
    <w:rsid w:val="01A853E1"/>
    <w:rsid w:val="01D32DCE"/>
    <w:rsid w:val="02E44F27"/>
    <w:rsid w:val="03490C89"/>
    <w:rsid w:val="03822CFE"/>
    <w:rsid w:val="03B60EBA"/>
    <w:rsid w:val="04646F5C"/>
    <w:rsid w:val="064B39EE"/>
    <w:rsid w:val="066E30C6"/>
    <w:rsid w:val="069F1128"/>
    <w:rsid w:val="08534C69"/>
    <w:rsid w:val="0C0A7E8F"/>
    <w:rsid w:val="0C2F1549"/>
    <w:rsid w:val="10196798"/>
    <w:rsid w:val="106317C1"/>
    <w:rsid w:val="10AD6EE0"/>
    <w:rsid w:val="1253409A"/>
    <w:rsid w:val="13451652"/>
    <w:rsid w:val="16553FD0"/>
    <w:rsid w:val="171B1048"/>
    <w:rsid w:val="1B1205AF"/>
    <w:rsid w:val="1B222015"/>
    <w:rsid w:val="1C12523F"/>
    <w:rsid w:val="1D4E37F9"/>
    <w:rsid w:val="2155757F"/>
    <w:rsid w:val="22270C24"/>
    <w:rsid w:val="23A93537"/>
    <w:rsid w:val="249F7694"/>
    <w:rsid w:val="25136187"/>
    <w:rsid w:val="27A47493"/>
    <w:rsid w:val="27BA3F65"/>
    <w:rsid w:val="29446E37"/>
    <w:rsid w:val="295C3C6A"/>
    <w:rsid w:val="29BF1D06"/>
    <w:rsid w:val="29FD1F8D"/>
    <w:rsid w:val="2B667F50"/>
    <w:rsid w:val="2BDA4BD6"/>
    <w:rsid w:val="2C230B79"/>
    <w:rsid w:val="2C9254B0"/>
    <w:rsid w:val="2D0143E4"/>
    <w:rsid w:val="2E9A4AF0"/>
    <w:rsid w:val="2F2907E2"/>
    <w:rsid w:val="30213088"/>
    <w:rsid w:val="31C50FED"/>
    <w:rsid w:val="31F65E91"/>
    <w:rsid w:val="32561DED"/>
    <w:rsid w:val="32BF0681"/>
    <w:rsid w:val="32F058DB"/>
    <w:rsid w:val="32F269FA"/>
    <w:rsid w:val="342C7F98"/>
    <w:rsid w:val="344572AC"/>
    <w:rsid w:val="39184F8F"/>
    <w:rsid w:val="39A148C7"/>
    <w:rsid w:val="39DF5AAD"/>
    <w:rsid w:val="3B9C1C00"/>
    <w:rsid w:val="3C265C15"/>
    <w:rsid w:val="3D120515"/>
    <w:rsid w:val="3DBA6615"/>
    <w:rsid w:val="3DFD6502"/>
    <w:rsid w:val="3E1C2105"/>
    <w:rsid w:val="3F556446"/>
    <w:rsid w:val="41DA502A"/>
    <w:rsid w:val="43B6162D"/>
    <w:rsid w:val="48F50E49"/>
    <w:rsid w:val="493012D7"/>
    <w:rsid w:val="498B2C40"/>
    <w:rsid w:val="4B2C3B0E"/>
    <w:rsid w:val="4B3C2D5F"/>
    <w:rsid w:val="4B5F07FC"/>
    <w:rsid w:val="4BC92119"/>
    <w:rsid w:val="4C675BBA"/>
    <w:rsid w:val="4DDC25D7"/>
    <w:rsid w:val="4DEF230B"/>
    <w:rsid w:val="4F6E54B1"/>
    <w:rsid w:val="526130AB"/>
    <w:rsid w:val="5313248B"/>
    <w:rsid w:val="53364538"/>
    <w:rsid w:val="54315AF2"/>
    <w:rsid w:val="54596730"/>
    <w:rsid w:val="58A67A6A"/>
    <w:rsid w:val="58EF4711"/>
    <w:rsid w:val="5B2E4C21"/>
    <w:rsid w:val="5B62331F"/>
    <w:rsid w:val="5CAF4ED4"/>
    <w:rsid w:val="5D6D6DA8"/>
    <w:rsid w:val="5D9C58DF"/>
    <w:rsid w:val="5EBF51BD"/>
    <w:rsid w:val="6234316B"/>
    <w:rsid w:val="633345F0"/>
    <w:rsid w:val="63C70091"/>
    <w:rsid w:val="665C3E5E"/>
    <w:rsid w:val="67560CA1"/>
    <w:rsid w:val="6A412F57"/>
    <w:rsid w:val="6A955B90"/>
    <w:rsid w:val="6B0A20DA"/>
    <w:rsid w:val="6EF81F37"/>
    <w:rsid w:val="6F78696A"/>
    <w:rsid w:val="710650F2"/>
    <w:rsid w:val="711F4406"/>
    <w:rsid w:val="717B2765"/>
    <w:rsid w:val="71CF7BDA"/>
    <w:rsid w:val="72FF004B"/>
    <w:rsid w:val="73034F50"/>
    <w:rsid w:val="73CB1901"/>
    <w:rsid w:val="76941B1A"/>
    <w:rsid w:val="76DF266D"/>
    <w:rsid w:val="77163BB5"/>
    <w:rsid w:val="78995478"/>
    <w:rsid w:val="7B9652C4"/>
    <w:rsid w:val="7CF20C20"/>
    <w:rsid w:val="7DC73E5B"/>
    <w:rsid w:val="7E5C56C8"/>
    <w:rsid w:val="7F2F1C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0"/>
    <w:pPr>
      <w:keepNext/>
      <w:keepLines/>
      <w:spacing w:line="360" w:lineRule="auto"/>
      <w:jc w:val="left"/>
      <w:outlineLvl w:val="0"/>
    </w:pPr>
    <w:rPr>
      <w:rFonts w:ascii="宋体" w:hAnsi="宋体"/>
      <w:b/>
      <w:bCs/>
      <w:kern w:val="44"/>
      <w:sz w:val="44"/>
      <w:szCs w:val="44"/>
    </w:rPr>
  </w:style>
  <w:style w:type="paragraph" w:styleId="3">
    <w:name w:val="heading 2"/>
    <w:basedOn w:val="1"/>
    <w:next w:val="1"/>
    <w:qFormat/>
    <w:uiPriority w:val="0"/>
    <w:pPr>
      <w:keepNext/>
      <w:keepLines/>
      <w:spacing w:before="260" w:after="260" w:line="413" w:lineRule="auto"/>
      <w:outlineLvl w:val="1"/>
    </w:pPr>
    <w:rPr>
      <w:rFonts w:ascii="Arial" w:hAnsi="Arial" w:eastAsia="黑体"/>
      <w:b/>
      <w:sz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rPr>
      <w:kern w:val="0"/>
      <w:sz w:val="20"/>
      <w:szCs w:val="21"/>
    </w:rPr>
  </w:style>
  <w:style w:type="paragraph" w:styleId="5">
    <w:name w:val="annotation text"/>
    <w:basedOn w:val="1"/>
    <w:link w:val="46"/>
    <w:qFormat/>
    <w:uiPriority w:val="0"/>
    <w:pPr>
      <w:jc w:val="left"/>
    </w:pPr>
  </w:style>
  <w:style w:type="paragraph" w:styleId="6">
    <w:name w:val="Body Text"/>
    <w:basedOn w:val="1"/>
    <w:next w:val="1"/>
    <w:qFormat/>
    <w:uiPriority w:val="0"/>
    <w:rPr>
      <w:rFonts w:ascii="楷体_GB2312" w:hAnsi="Arial" w:eastAsia="楷体_GB2312"/>
      <w:kern w:val="0"/>
      <w:sz w:val="28"/>
      <w:szCs w:val="28"/>
    </w:rPr>
  </w:style>
  <w:style w:type="paragraph" w:styleId="7">
    <w:name w:val="Body Text Indent"/>
    <w:basedOn w:val="1"/>
    <w:next w:val="1"/>
    <w:qFormat/>
    <w:uiPriority w:val="99"/>
    <w:pPr>
      <w:spacing w:after="120"/>
      <w:ind w:left="420" w:leftChars="200"/>
    </w:pPr>
    <w:rPr>
      <w:kern w:val="0"/>
      <w:sz w:val="20"/>
      <w:szCs w:val="24"/>
    </w:rPr>
  </w:style>
  <w:style w:type="paragraph" w:styleId="8">
    <w:name w:val="Block Text"/>
    <w:basedOn w:val="1"/>
    <w:next w:val="6"/>
    <w:qFormat/>
    <w:uiPriority w:val="0"/>
    <w:pPr>
      <w:ind w:left="1260" w:right="-1243"/>
      <w:jc w:val="left"/>
    </w:pPr>
    <w:rPr>
      <w:color w:val="000000"/>
      <w:sz w:val="32"/>
      <w:szCs w:val="20"/>
    </w:rPr>
  </w:style>
  <w:style w:type="paragraph" w:styleId="9">
    <w:name w:val="List Bullet 2"/>
    <w:basedOn w:val="1"/>
    <w:qFormat/>
    <w:uiPriority w:val="0"/>
    <w:pPr>
      <w:numPr>
        <w:ilvl w:val="0"/>
        <w:numId w:val="1"/>
      </w:numPr>
    </w:pPr>
  </w:style>
  <w:style w:type="paragraph" w:styleId="10">
    <w:name w:val="Plain Text"/>
    <w:basedOn w:val="1"/>
    <w:qFormat/>
    <w:uiPriority w:val="0"/>
    <w:rPr>
      <w:rFonts w:ascii="宋体" w:hAnsi="Courier New"/>
      <w:kern w:val="0"/>
      <w:sz w:val="20"/>
      <w:szCs w:val="21"/>
    </w:rPr>
  </w:style>
  <w:style w:type="paragraph" w:styleId="11">
    <w:name w:val="footer"/>
    <w:basedOn w:val="1"/>
    <w:unhideWhenUsed/>
    <w:qFormat/>
    <w:uiPriority w:val="99"/>
    <w:pPr>
      <w:tabs>
        <w:tab w:val="center" w:pos="4153"/>
        <w:tab w:val="right" w:pos="8306"/>
      </w:tabs>
      <w:snapToGrid w:val="0"/>
      <w:jc w:val="left"/>
    </w:pPr>
    <w:rPr>
      <w:kern w:val="0"/>
      <w:sz w:val="18"/>
      <w:szCs w:val="18"/>
    </w:rPr>
  </w:style>
  <w:style w:type="paragraph" w:styleId="12">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3">
    <w:name w:val="toc 1"/>
    <w:basedOn w:val="1"/>
    <w:next w:val="1"/>
    <w:unhideWhenUsed/>
    <w:qFormat/>
    <w:uiPriority w:val="39"/>
    <w:rPr>
      <w:rFonts w:ascii="Calibri" w:hAnsi="Calibri"/>
    </w:rPr>
  </w:style>
  <w:style w:type="paragraph" w:styleId="14">
    <w:name w:val="Body Text Indent 3"/>
    <w:basedOn w:val="1"/>
    <w:qFormat/>
    <w:uiPriority w:val="0"/>
    <w:pPr>
      <w:spacing w:after="120"/>
      <w:ind w:left="420" w:leftChars="200"/>
    </w:pPr>
    <w:rPr>
      <w:sz w:val="16"/>
      <w:szCs w:val="16"/>
    </w:rPr>
  </w:style>
  <w:style w:type="paragraph" w:styleId="15">
    <w:name w:val="Normal (Web)"/>
    <w:basedOn w:val="1"/>
    <w:unhideWhenUsed/>
    <w:qFormat/>
    <w:uiPriority w:val="99"/>
    <w:rPr>
      <w:sz w:val="24"/>
    </w:rPr>
  </w:style>
  <w:style w:type="paragraph" w:styleId="16">
    <w:name w:val="annotation subject"/>
    <w:basedOn w:val="5"/>
    <w:next w:val="5"/>
    <w:link w:val="47"/>
    <w:qFormat/>
    <w:uiPriority w:val="0"/>
    <w:rPr>
      <w:b/>
      <w:bCs/>
    </w:rPr>
  </w:style>
  <w:style w:type="table" w:styleId="18">
    <w:name w:val="Table Grid"/>
    <w:basedOn w:val="1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character" w:styleId="22">
    <w:name w:val="annotation reference"/>
    <w:basedOn w:val="19"/>
    <w:qFormat/>
    <w:uiPriority w:val="0"/>
    <w:rPr>
      <w:sz w:val="21"/>
      <w:szCs w:val="21"/>
    </w:rPr>
  </w:style>
  <w:style w:type="paragraph" w:customStyle="1" w:styleId="23">
    <w:name w:val="列出段落1"/>
    <w:basedOn w:val="1"/>
    <w:qFormat/>
    <w:uiPriority w:val="0"/>
    <w:pPr>
      <w:ind w:firstLine="200" w:firstLineChars="200"/>
    </w:pPr>
    <w:rPr>
      <w:rFonts w:ascii="Calibri" w:hAnsi="Calibri"/>
      <w:kern w:val="0"/>
      <w:sz w:val="20"/>
      <w:szCs w:val="20"/>
    </w:rPr>
  </w:style>
  <w:style w:type="paragraph" w:customStyle="1" w:styleId="24">
    <w:name w:val="Default"/>
    <w:next w:val="1"/>
    <w:qFormat/>
    <w:uiPriority w:val="0"/>
    <w:pPr>
      <w:widowControl w:val="0"/>
    </w:pPr>
    <w:rPr>
      <w:rFonts w:ascii="宋体" w:hAnsi="Times New Roman" w:eastAsia="宋体" w:cs="宋体"/>
      <w:color w:val="000000"/>
      <w:sz w:val="24"/>
      <w:szCs w:val="24"/>
      <w:lang w:val="en-US" w:eastAsia="zh-CN" w:bidi="ar-SA"/>
    </w:rPr>
  </w:style>
  <w:style w:type="paragraph" w:customStyle="1" w:styleId="25">
    <w:name w:val="正文（缩进）"/>
    <w:basedOn w:val="1"/>
    <w:next w:val="26"/>
    <w:qFormat/>
    <w:uiPriority w:val="0"/>
    <w:pPr>
      <w:ind w:firstLine="480" w:firstLineChars="200"/>
    </w:pPr>
  </w:style>
  <w:style w:type="paragraph" w:customStyle="1" w:styleId="26">
    <w:name w:val="Char Char Char Char Char Char Char Char Char"/>
    <w:basedOn w:val="1"/>
    <w:next w:val="27"/>
    <w:qFormat/>
    <w:uiPriority w:val="99"/>
    <w:pPr>
      <w:ind w:left="360" w:firstLine="5784"/>
    </w:pPr>
  </w:style>
  <w:style w:type="paragraph" w:customStyle="1" w:styleId="27">
    <w:name w:val="正文文本 21"/>
    <w:basedOn w:val="1"/>
    <w:next w:val="28"/>
    <w:qFormat/>
    <w:uiPriority w:val="99"/>
    <w:pPr>
      <w:widowControl/>
      <w:autoSpaceDE w:val="0"/>
      <w:autoSpaceDN w:val="0"/>
      <w:ind w:left="720" w:firstLine="5680"/>
    </w:pPr>
  </w:style>
  <w:style w:type="paragraph" w:customStyle="1" w:styleId="28">
    <w:name w:val="默认段落字体 Para Char Char Char Char Char Char Char"/>
    <w:basedOn w:val="1"/>
    <w:next w:val="29"/>
    <w:qFormat/>
    <w:uiPriority w:val="99"/>
    <w:pPr>
      <w:ind w:firstLine="200" w:firstLineChars="200"/>
    </w:pPr>
    <w:rPr>
      <w:rFonts w:cs="Arial"/>
    </w:rPr>
  </w:style>
  <w:style w:type="paragraph" w:customStyle="1" w:styleId="29">
    <w:name w:val="样式 首行缩进:  2 字符"/>
    <w:basedOn w:val="1"/>
    <w:next w:val="30"/>
    <w:qFormat/>
    <w:uiPriority w:val="99"/>
    <w:pPr>
      <w:spacing w:line="360" w:lineRule="auto"/>
      <w:ind w:left="480" w:firstLine="5856"/>
    </w:pPr>
  </w:style>
  <w:style w:type="paragraph" w:customStyle="1" w:styleId="30">
    <w:name w:val="样式 段后: 0.25 行"/>
    <w:basedOn w:val="1"/>
    <w:next w:val="31"/>
    <w:qFormat/>
    <w:uiPriority w:val="99"/>
    <w:pPr>
      <w:widowControl/>
      <w:spacing w:line="300" w:lineRule="auto"/>
      <w:ind w:left="420" w:firstLine="5796"/>
    </w:pPr>
  </w:style>
  <w:style w:type="paragraph" w:customStyle="1" w:styleId="31">
    <w:name w:val="正文 New New New New New New New New New New New New New New"/>
    <w:next w:val="32"/>
    <w:qFormat/>
    <w:uiPriority w:val="99"/>
    <w:pPr>
      <w:widowControl w:val="0"/>
      <w:ind w:firstLine="2048"/>
      <w:jc w:val="both"/>
    </w:pPr>
    <w:rPr>
      <w:rFonts w:ascii="Calibri" w:hAnsi="Calibri" w:eastAsia="宋体" w:cs="Times New Roman"/>
      <w:lang w:val="en-US" w:eastAsia="zh-CN" w:bidi="ar-SA"/>
    </w:rPr>
  </w:style>
  <w:style w:type="paragraph" w:customStyle="1" w:styleId="32">
    <w:name w:val="目录 91"/>
    <w:basedOn w:val="1"/>
    <w:next w:val="1"/>
    <w:unhideWhenUsed/>
    <w:qFormat/>
    <w:uiPriority w:val="39"/>
    <w:pPr>
      <w:spacing w:after="57"/>
      <w:ind w:left="2268"/>
    </w:pPr>
  </w:style>
  <w:style w:type="paragraph" w:customStyle="1" w:styleId="33">
    <w:name w:val="正文1"/>
    <w:next w:val="1"/>
    <w:qFormat/>
    <w:uiPriority w:val="0"/>
    <w:pPr>
      <w:jc w:val="both"/>
    </w:pPr>
    <w:rPr>
      <w:rFonts w:ascii="Times New Roman" w:hAnsi="Times New Roman" w:eastAsia="宋体" w:cs="Times New Roman"/>
      <w:sz w:val="21"/>
      <w:szCs w:val="21"/>
      <w:lang w:val="en-US" w:eastAsia="zh-CN" w:bidi="ar-SA"/>
    </w:rPr>
  </w:style>
  <w:style w:type="paragraph" w:customStyle="1" w:styleId="34">
    <w:name w:val="正文 New"/>
    <w:qFormat/>
    <w:uiPriority w:val="0"/>
    <w:pPr>
      <w:widowControl w:val="0"/>
      <w:jc w:val="both"/>
    </w:pPr>
    <w:rPr>
      <w:rFonts w:ascii="Georgia" w:hAnsi="Georgia" w:eastAsia="等线" w:cs="Georgia"/>
      <w:kern w:val="2"/>
      <w:sz w:val="21"/>
      <w:lang w:val="en-US" w:eastAsia="zh-CN" w:bidi="ar-SA"/>
    </w:rPr>
  </w:style>
  <w:style w:type="paragraph" w:customStyle="1" w:styleId="35">
    <w:name w:val="列表段落1"/>
    <w:basedOn w:val="1"/>
    <w:qFormat/>
    <w:uiPriority w:val="34"/>
    <w:pPr>
      <w:ind w:firstLine="420" w:firstLineChars="200"/>
    </w:pPr>
  </w:style>
  <w:style w:type="paragraph" w:customStyle="1" w:styleId="36">
    <w:name w:val="p1"/>
    <w:basedOn w:val="1"/>
    <w:qFormat/>
    <w:uiPriority w:val="0"/>
    <w:pPr>
      <w:widowControl/>
      <w:jc w:val="left"/>
    </w:pPr>
    <w:rPr>
      <w:rFonts w:ascii="Helvetica" w:hAnsi="Helvetica" w:cs="宋体"/>
      <w:color w:val="000000"/>
      <w:kern w:val="0"/>
      <w:sz w:val="18"/>
      <w:szCs w:val="18"/>
    </w:rPr>
  </w:style>
  <w:style w:type="character" w:customStyle="1" w:styleId="37">
    <w:name w:val="apple-converted-space"/>
    <w:basedOn w:val="19"/>
    <w:qFormat/>
    <w:uiPriority w:val="0"/>
  </w:style>
  <w:style w:type="paragraph" w:customStyle="1" w:styleId="38">
    <w:name w:val="普通正文"/>
    <w:basedOn w:val="1"/>
    <w:qFormat/>
    <w:uiPriority w:val="0"/>
    <w:pPr>
      <w:adjustRightInd w:val="0"/>
      <w:spacing w:before="120" w:after="120" w:line="360" w:lineRule="auto"/>
      <w:ind w:firstLine="480"/>
      <w:jc w:val="left"/>
      <w:textAlignment w:val="baseline"/>
    </w:pPr>
    <w:rPr>
      <w:rFonts w:ascii="Arial" w:hAnsi="Arial"/>
      <w:kern w:val="0"/>
      <w:sz w:val="24"/>
      <w:szCs w:val="24"/>
    </w:rPr>
  </w:style>
  <w:style w:type="paragraph" w:customStyle="1" w:styleId="39">
    <w:name w:val="正文文本111"/>
    <w:basedOn w:val="1"/>
    <w:unhideWhenUsed/>
    <w:qFormat/>
    <w:uiPriority w:val="99"/>
    <w:rPr>
      <w:rFonts w:ascii="楷体_GB2312" w:hAnsi="Arial" w:eastAsia="楷体_GB2312"/>
      <w:sz w:val="28"/>
      <w:szCs w:val="28"/>
    </w:rPr>
  </w:style>
  <w:style w:type="paragraph" w:customStyle="1" w:styleId="40">
    <w:name w:val="Char"/>
    <w:basedOn w:val="1"/>
    <w:qFormat/>
    <w:uiPriority w:val="0"/>
    <w:pPr>
      <w:tabs>
        <w:tab w:val="left" w:pos="360"/>
      </w:tabs>
      <w:ind w:firstLine="200" w:firstLineChars="200"/>
    </w:pPr>
    <w:rPr>
      <w:sz w:val="28"/>
      <w:szCs w:val="30"/>
    </w:rPr>
  </w:style>
  <w:style w:type="paragraph" w:customStyle="1" w:styleId="41">
    <w:name w:val="标题 21"/>
    <w:basedOn w:val="1"/>
    <w:next w:val="42"/>
    <w:qFormat/>
    <w:uiPriority w:val="9"/>
    <w:pPr>
      <w:keepNext/>
      <w:keepLines/>
      <w:spacing w:before="260" w:after="260" w:line="416" w:lineRule="auto"/>
      <w:outlineLvl w:val="1"/>
    </w:pPr>
    <w:rPr>
      <w:rFonts w:ascii="Cambria" w:hAnsi="Cambria"/>
      <w:b/>
      <w:bCs/>
      <w:sz w:val="32"/>
      <w:szCs w:val="32"/>
    </w:rPr>
  </w:style>
  <w:style w:type="paragraph" w:customStyle="1" w:styleId="42">
    <w:name w:val="正文缩进11"/>
    <w:basedOn w:val="1"/>
    <w:qFormat/>
    <w:uiPriority w:val="0"/>
    <w:pPr>
      <w:ind w:firstLine="420"/>
    </w:pPr>
    <w:rPr>
      <w:kern w:val="0"/>
      <w:sz w:val="20"/>
      <w:szCs w:val="20"/>
    </w:rPr>
  </w:style>
  <w:style w:type="paragraph" w:customStyle="1" w:styleId="43">
    <w:name w:val="普通(网站)1"/>
    <w:basedOn w:val="1"/>
    <w:unhideWhenUsed/>
    <w:qFormat/>
    <w:uiPriority w:val="0"/>
    <w:pPr>
      <w:jc w:val="left"/>
    </w:pPr>
    <w:rPr>
      <w:rFonts w:ascii="Calibri" w:hAnsi="Calibri"/>
      <w:sz w:val="24"/>
      <w:szCs w:val="24"/>
    </w:rPr>
  </w:style>
  <w:style w:type="character" w:customStyle="1" w:styleId="44">
    <w:name w:val="要点1"/>
    <w:qFormat/>
    <w:uiPriority w:val="0"/>
    <w:rPr>
      <w:rFonts w:ascii="Times New Roman" w:hAnsi="Times New Roman" w:eastAsia="宋体" w:cs="Times New Roman"/>
      <w:kern w:val="2"/>
      <w:sz w:val="21"/>
      <w:szCs w:val="22"/>
      <w:lang w:val="en-US" w:eastAsia="zh-CN" w:bidi="ar-SA"/>
    </w:rPr>
  </w:style>
  <w:style w:type="paragraph" w:customStyle="1" w:styleId="45">
    <w:name w:val="首行缩进"/>
    <w:basedOn w:val="1"/>
    <w:qFormat/>
    <w:uiPriority w:val="0"/>
    <w:pPr>
      <w:ind w:firstLine="480" w:firstLineChars="200"/>
    </w:pPr>
    <w:rPr>
      <w:szCs w:val="20"/>
      <w:lang w:val="zh-CN"/>
    </w:rPr>
  </w:style>
  <w:style w:type="character" w:customStyle="1" w:styleId="46">
    <w:name w:val="批注文字 字符"/>
    <w:basedOn w:val="19"/>
    <w:link w:val="5"/>
    <w:qFormat/>
    <w:uiPriority w:val="0"/>
    <w:rPr>
      <w:kern w:val="2"/>
      <w:sz w:val="21"/>
      <w:szCs w:val="22"/>
    </w:rPr>
  </w:style>
  <w:style w:type="character" w:customStyle="1" w:styleId="47">
    <w:name w:val="批注主题 字符"/>
    <w:basedOn w:val="46"/>
    <w:link w:val="16"/>
    <w:qFormat/>
    <w:uiPriority w:val="0"/>
    <w:rPr>
      <w:b/>
      <w:bCs/>
      <w:kern w:val="2"/>
      <w:sz w:val="21"/>
      <w:szCs w:val="22"/>
    </w:rPr>
  </w:style>
  <w:style w:type="paragraph" w:customStyle="1" w:styleId="48">
    <w:name w:val="Revision"/>
    <w:hidden/>
    <w:unhideWhenUsed/>
    <w:qFormat/>
    <w:uiPriority w:val="99"/>
    <w:rPr>
      <w:rFonts w:ascii="Times New Roman" w:hAnsi="Times New Roman" w:eastAsia="宋体" w:cs="Times New Roman"/>
      <w:kern w:val="2"/>
      <w:sz w:val="21"/>
      <w:szCs w:val="22"/>
      <w:lang w:val="en-US" w:eastAsia="zh-CN" w:bidi="ar-SA"/>
    </w:rPr>
  </w:style>
  <w:style w:type="character" w:customStyle="1" w:styleId="49">
    <w:name w:val="font21"/>
    <w:basedOn w:val="19"/>
    <w:qFormat/>
    <w:uiPriority w:val="0"/>
    <w:rPr>
      <w:rFonts w:hint="eastAsia" w:ascii="宋体" w:hAnsi="宋体" w:eastAsia="宋体" w:cs="宋体"/>
      <w:color w:val="000000"/>
      <w:sz w:val="20"/>
      <w:szCs w:val="20"/>
      <w:u w:val="none"/>
    </w:rPr>
  </w:style>
  <w:style w:type="character" w:customStyle="1" w:styleId="50">
    <w:name w:val="font51"/>
    <w:basedOn w:val="19"/>
    <w:qFormat/>
    <w:uiPriority w:val="0"/>
    <w:rPr>
      <w:rFonts w:hint="default" w:ascii="default" w:hAnsi="default" w:eastAsia="default" w:cs="default"/>
      <w:color w:val="000000"/>
      <w:sz w:val="20"/>
      <w:szCs w:val="20"/>
      <w:u w:val="none"/>
    </w:rPr>
  </w:style>
  <w:style w:type="character" w:customStyle="1" w:styleId="51">
    <w:name w:val="font01"/>
    <w:basedOn w:val="19"/>
    <w:qFormat/>
    <w:uiPriority w:val="0"/>
    <w:rPr>
      <w:rFonts w:hint="eastAsia" w:ascii="宋体" w:hAnsi="宋体" w:eastAsia="宋体" w:cs="宋体"/>
      <w:color w:val="000000"/>
      <w:sz w:val="22"/>
      <w:szCs w:val="22"/>
      <w:u w:val="none"/>
    </w:rPr>
  </w:style>
  <w:style w:type="character" w:customStyle="1" w:styleId="52">
    <w:name w:val="font31"/>
    <w:basedOn w:val="19"/>
    <w:qFormat/>
    <w:uiPriority w:val="0"/>
    <w:rPr>
      <w:rFonts w:hint="eastAsia" w:ascii="宋体" w:hAnsi="宋体" w:eastAsia="宋体" w:cs="宋体"/>
      <w:color w:val="FF0000"/>
      <w:sz w:val="22"/>
      <w:szCs w:val="22"/>
      <w:u w:val="none"/>
    </w:rPr>
  </w:style>
  <w:style w:type="paragraph" w:customStyle="1" w:styleId="53">
    <w:name w:val="正文_1_1"/>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91</Pages>
  <Words>24378</Words>
  <Characters>25878</Characters>
  <Lines>944</Lines>
  <Paragraphs>877</Paragraphs>
  <TotalTime>21</TotalTime>
  <ScaleCrop>false</ScaleCrop>
  <LinksUpToDate>false</LinksUpToDate>
  <CharactersWithSpaces>28063</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2026-05-12T16:44:00Z</dcterms:created>
  <dc:creator>xuANQ945</dc:creator>
  <cp:lastModifiedBy>麦麦</cp:lastModifiedBy>
  <dcterms:modified xsi:type="dcterms:W3CDTF">2026-11-03T09:23:18Z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F5CB20F3EBD54CF190759F99FA765B5D_13</vt:lpwstr>
  </property>
  <property fmtid="{D5CDD505-2E9C-101B-9397-08002B2CF9AE}" pid="4" name="KSOTemplateDocerSaveRecord">
    <vt:lpwstr>eyJoZGlkIjoiMmY2MWQzMzU1NjJjNGVmY2U0MGRiMDJkM2M4NjA4Y2EiLCJ1c2VySWQiOiI4OTE0NjE4NjcifQ==</vt:lpwstr>
  </property>
</Properties>
</file>